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94AB46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tbl>
      <w:tblPr>
        <w:tblStyle w:val="TableGrid1"/>
        <w:tblpPr w:leftFromText="180" w:rightFromText="180" w:vertAnchor="page" w:horzAnchor="margin" w:tblpXSpec="right" w:tblpY="1707"/>
        <w:tblW w:w="8821" w:type="dxa"/>
        <w:tblLook w:val="04A0" w:firstRow="1" w:lastRow="0" w:firstColumn="1" w:lastColumn="0" w:noHBand="0" w:noVBand="1"/>
        <w:tblPrChange w:id="0" w:author="HEVQ (Helena Vieira)" w:date="2025-04-21T15:38:00Z" w16du:dateUtc="2025-04-21T14:38:00Z">
          <w:tblPr>
            <w:tblStyle w:val="TableGrid1"/>
            <w:tblpPr w:leftFromText="180" w:rightFromText="180" w:vertAnchor="page" w:horzAnchor="margin" w:tblpXSpec="right" w:tblpY="1707"/>
            <w:tblW w:w="8821" w:type="dxa"/>
            <w:tblLook w:val="04A0" w:firstRow="1" w:lastRow="0" w:firstColumn="1" w:lastColumn="0" w:noHBand="0" w:noVBand="1"/>
          </w:tblPr>
        </w:tblPrChange>
      </w:tblPr>
      <w:tblGrid>
        <w:gridCol w:w="8821"/>
        <w:tblGridChange w:id="1">
          <w:tblGrid>
            <w:gridCol w:w="8821"/>
          </w:tblGrid>
        </w:tblGridChange>
      </w:tblGrid>
      <w:tr w:rsidR="00C62904" w:rsidRPr="009F3C76" w14:paraId="25ADE720" w14:textId="77777777" w:rsidTr="009F3C76">
        <w:trPr>
          <w:trHeight w:val="1408"/>
          <w:ins w:id="2" w:author="HEVQ (Helena Vieira)" w:date="2025-04-21T15:38:00Z" w16du:dateUtc="2025-04-21T14:38:00Z"/>
          <w:trPrChange w:id="3" w:author="HEVQ (Helena Vieira)" w:date="2025-04-21T15:38:00Z" w16du:dateUtc="2025-04-21T14:38:00Z">
            <w:trPr>
              <w:trHeight w:val="1888"/>
            </w:trPr>
          </w:trPrChange>
        </w:trPr>
        <w:tc>
          <w:tcPr>
            <w:tcW w:w="8821" w:type="dxa"/>
            <w:vAlign w:val="center"/>
            <w:tcPrChange w:id="4" w:author="HEVQ (Helena Vieira)" w:date="2025-04-21T15:38:00Z" w16du:dateUtc="2025-04-21T14:38:00Z">
              <w:tcPr>
                <w:tcW w:w="8821" w:type="dxa"/>
                <w:vAlign w:val="center"/>
              </w:tcPr>
            </w:tcPrChange>
          </w:tcPr>
          <w:p w14:paraId="68E73096" w14:textId="146443D0" w:rsidR="009F3C76" w:rsidRDefault="009F3C76" w:rsidP="003755CB">
            <w:pPr>
              <w:spacing w:before="240"/>
              <w:rPr>
                <w:ins w:id="5" w:author="HEVQ (Helena Vieira)" w:date="2025-04-21T15:39:00Z" w16du:dateUtc="2025-04-21T14:39:00Z"/>
                <w:noProof w:val="0"/>
                <w:lang w:val="pt-PT"/>
              </w:rPr>
              <w:pPrChange w:id="6" w:author="HEVQ (Helena Vieira)" w:date="2025-04-21T15:45:00Z" w16du:dateUtc="2025-04-21T14:45:00Z">
                <w:pPr>
                  <w:framePr w:hSpace="180" w:wrap="around" w:vAnchor="page" w:hAnchor="margin" w:xAlign="right" w:y="1707"/>
                </w:pPr>
              </w:pPrChange>
            </w:pPr>
            <w:ins w:id="7" w:author="HEVQ (Helena Vieira)" w:date="2025-04-21T15:39:00Z" w16du:dateUtc="2025-04-21T14:39:00Z">
              <w:r w:rsidRPr="009F3C76">
                <w:rPr>
                  <w:noProof w:val="0"/>
                  <w:lang w:val="pt-PT"/>
                  <w:rPrChange w:id="8" w:author="HEVQ (Helena Vieira)" w:date="2025-04-21T15:39:00Z" w16du:dateUtc="2025-04-21T14:39:00Z">
                    <w:rPr>
                      <w:noProof w:val="0"/>
                      <w:lang w:val="en-GB"/>
                    </w:rPr>
                  </w:rPrChange>
                </w:rPr>
                <w:t xml:space="preserve">Este documento é a informação do medicamento aprovada para </w:t>
              </w:r>
              <w:proofErr w:type="spellStart"/>
              <w:r w:rsidR="002547BB">
                <w:rPr>
                  <w:noProof w:val="0"/>
                  <w:lang w:val="pt-PT"/>
                </w:rPr>
                <w:t>NovoRapid</w:t>
              </w:r>
              <w:proofErr w:type="spellEnd"/>
              <w:r w:rsidRPr="009F3C76">
                <w:rPr>
                  <w:noProof w:val="0"/>
                  <w:lang w:val="pt-PT"/>
                  <w:rPrChange w:id="9" w:author="HEVQ (Helena Vieira)" w:date="2025-04-21T15:39:00Z" w16du:dateUtc="2025-04-21T14:39:00Z">
                    <w:rPr>
                      <w:noProof w:val="0"/>
                      <w:lang w:val="en-GB"/>
                    </w:rPr>
                  </w:rPrChange>
                </w:rPr>
                <w:t>, tendo sido</w:t>
              </w:r>
              <w:r w:rsidR="002547BB">
                <w:rPr>
                  <w:noProof w:val="0"/>
                  <w:lang w:val="pt-PT"/>
                </w:rPr>
                <w:t xml:space="preserve"> </w:t>
              </w:r>
              <w:r w:rsidRPr="009F3C76">
                <w:rPr>
                  <w:noProof w:val="0"/>
                  <w:lang w:val="pt-PT"/>
                  <w:rPrChange w:id="10" w:author="HEVQ (Helena Vieira)" w:date="2025-04-21T15:39:00Z" w16du:dateUtc="2025-04-21T14:39:00Z">
                    <w:rPr>
                      <w:noProof w:val="0"/>
                      <w:lang w:val="en-GB"/>
                    </w:rPr>
                  </w:rPrChange>
                </w:rPr>
                <w:t>destacadas as alterações desde o procedimento anterior que afetam a informação do medicamento (</w:t>
              </w:r>
            </w:ins>
            <w:ins w:id="11" w:author="HEVQ (Helena Vieira)" w:date="2025-04-21T15:39:00Z">
              <w:r w:rsidR="008E6F7A" w:rsidRPr="008E6F7A">
                <w:rPr>
                  <w:noProof w:val="0"/>
                  <w:lang w:val="pt-PT"/>
                  <w:rPrChange w:id="12" w:author="HEVQ (Helena Vieira)" w:date="2025-04-21T15:39:00Z" w16du:dateUtc="2025-04-21T14:39:00Z">
                    <w:rPr>
                      <w:noProof w:val="0"/>
                      <w:lang w:val="en-GB"/>
                    </w:rPr>
                  </w:rPrChange>
                </w:rPr>
                <w:t>EMEA/H/C/000258/N/0146</w:t>
              </w:r>
            </w:ins>
            <w:ins w:id="13" w:author="HEVQ (Helena Vieira)" w:date="2025-04-21T15:39:00Z" w16du:dateUtc="2025-04-21T14:39:00Z">
              <w:r w:rsidRPr="009F3C76">
                <w:rPr>
                  <w:noProof w:val="0"/>
                  <w:lang w:val="pt-PT"/>
                  <w:rPrChange w:id="14" w:author="HEVQ (Helena Vieira)" w:date="2025-04-21T15:39:00Z" w16du:dateUtc="2025-04-21T14:39:00Z">
                    <w:rPr>
                      <w:noProof w:val="0"/>
                      <w:lang w:val="en-GB"/>
                    </w:rPr>
                  </w:rPrChange>
                </w:rPr>
                <w:t>).</w:t>
              </w:r>
            </w:ins>
          </w:p>
          <w:p w14:paraId="2D36AD95" w14:textId="3929D8EF" w:rsidR="00C62904" w:rsidRPr="009F3C76" w:rsidRDefault="009F3C76" w:rsidP="00CA19FB">
            <w:pPr>
              <w:rPr>
                <w:ins w:id="15" w:author="HEVQ (Helena Vieira)" w:date="2025-04-21T15:38:00Z" w16du:dateUtc="2025-04-21T14:38:00Z"/>
                <w:noProof w:val="0"/>
                <w:lang w:val="pt-PT"/>
                <w:rPrChange w:id="16" w:author="HEVQ (Helena Vieira)" w:date="2025-04-21T15:39:00Z" w16du:dateUtc="2025-04-21T14:39:00Z">
                  <w:rPr>
                    <w:ins w:id="17" w:author="HEVQ (Helena Vieira)" w:date="2025-04-21T15:38:00Z" w16du:dateUtc="2025-04-21T14:38:00Z"/>
                    <w:noProof w:val="0"/>
                  </w:rPr>
                </w:rPrChange>
              </w:rPr>
            </w:pPr>
            <w:ins w:id="18" w:author="HEVQ (Helena Vieira)" w:date="2025-04-21T15:39:00Z" w16du:dateUtc="2025-04-21T14:39:00Z">
              <w:r w:rsidRPr="009F3C76">
                <w:rPr>
                  <w:noProof w:val="0"/>
                  <w:lang w:val="pt-PT"/>
                  <w:rPrChange w:id="19" w:author="HEVQ (Helena Vieira)" w:date="2025-04-21T15:39:00Z" w16du:dateUtc="2025-04-21T14:39:00Z">
                    <w:rPr>
                      <w:noProof w:val="0"/>
                      <w:lang w:val="en-GB"/>
                    </w:rPr>
                  </w:rPrChange>
                </w:rPr>
                <w:t xml:space="preserve">Para mais informações, consultar o sítio da internet da Agência Europeia de Medicamentos: </w:t>
              </w:r>
              <w:r w:rsidR="008E6F7A">
                <w:rPr>
                  <w:noProof w:val="0"/>
                  <w:lang w:val="pt-PT"/>
                </w:rPr>
                <w:fldChar w:fldCharType="begin"/>
              </w:r>
              <w:r w:rsidR="008E6F7A">
                <w:rPr>
                  <w:noProof w:val="0"/>
                  <w:lang w:val="pt-PT"/>
                </w:rPr>
                <w:instrText>HYPERLINK "</w:instrText>
              </w:r>
              <w:r w:rsidR="008E6F7A" w:rsidRPr="009F3C76">
                <w:rPr>
                  <w:noProof w:val="0"/>
                  <w:lang w:val="pt-PT"/>
                  <w:rPrChange w:id="20" w:author="HEVQ (Helena Vieira)" w:date="2025-04-21T15:39:00Z" w16du:dateUtc="2025-04-21T14:39:00Z">
                    <w:rPr>
                      <w:noProof w:val="0"/>
                      <w:lang w:val="en-GB"/>
                    </w:rPr>
                  </w:rPrChange>
                </w:rPr>
                <w:instrText>https://www.ema.europa.eu/en/medicines/human/EPAR/</w:instrText>
              </w:r>
              <w:r w:rsidR="008E6F7A">
                <w:rPr>
                  <w:noProof w:val="0"/>
                  <w:lang w:val="pt-PT"/>
                </w:rPr>
                <w:instrText>novorapid"</w:instrText>
              </w:r>
              <w:r w:rsidR="008E6F7A">
                <w:rPr>
                  <w:noProof w:val="0"/>
                  <w:lang w:val="pt-PT"/>
                </w:rPr>
                <w:fldChar w:fldCharType="separate"/>
              </w:r>
              <w:r w:rsidR="008E6F7A" w:rsidRPr="007E76D5">
                <w:rPr>
                  <w:rStyle w:val="Hyperlink"/>
                  <w:noProof w:val="0"/>
                  <w:lang w:val="pt-PT"/>
                  <w:rPrChange w:id="21" w:author="HEVQ (Helena Vieira)" w:date="2025-04-21T15:39:00Z" w16du:dateUtc="2025-04-21T14:39:00Z">
                    <w:rPr>
                      <w:noProof w:val="0"/>
                      <w:lang w:val="en-GB"/>
                    </w:rPr>
                  </w:rPrChange>
                </w:rPr>
                <w:t>https://www.ema.europa.eu/en/medicines/human/EPAR</w:t>
              </w:r>
              <w:r w:rsidR="008E6F7A" w:rsidRPr="007E76D5">
                <w:rPr>
                  <w:rStyle w:val="Hyperlink"/>
                  <w:noProof w:val="0"/>
                  <w:lang w:val="pt-PT"/>
                  <w:rPrChange w:id="22" w:author="HEVQ (Helena Vieira)" w:date="2025-04-21T15:39:00Z" w16du:dateUtc="2025-04-21T14:39:00Z">
                    <w:rPr>
                      <w:noProof w:val="0"/>
                      <w:lang w:val="en-GB"/>
                    </w:rPr>
                  </w:rPrChange>
                </w:rPr>
                <w:t>/</w:t>
              </w:r>
              <w:r w:rsidR="008E6F7A" w:rsidRPr="007E76D5">
                <w:rPr>
                  <w:rStyle w:val="Hyperlink"/>
                  <w:noProof w:val="0"/>
                  <w:lang w:val="pt-PT"/>
                </w:rPr>
                <w:t>novorapid</w:t>
              </w:r>
              <w:r w:rsidR="008E6F7A">
                <w:rPr>
                  <w:noProof w:val="0"/>
                  <w:lang w:val="pt-PT"/>
                </w:rPr>
                <w:fldChar w:fldCharType="end"/>
              </w:r>
            </w:ins>
          </w:p>
        </w:tc>
      </w:tr>
    </w:tbl>
    <w:p w14:paraId="01F6E9ED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878CE2F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D8ADDE8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36FEF5C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83E93B5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3B5672F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1446D83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92A02C0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BB83028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41C2F0B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845A1E5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260B36C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2CFF8EB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F8D428B" w14:textId="77777777" w:rsidR="00EC55B6" w:rsidRPr="009F3C76" w:rsidRDefault="00EC55B6" w:rsidP="00CC576D">
      <w:pPr>
        <w:pStyle w:val="EndnoteText"/>
        <w:suppressAutoHyphens w:val="0"/>
        <w:rPr>
          <w:szCs w:val="22"/>
          <w:lang w:val="pt-PT"/>
        </w:rPr>
      </w:pPr>
    </w:p>
    <w:p w14:paraId="393E7995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CCB0D9D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4D61AA1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4C836C1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FE960A8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72DDF01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5D0F844" w14:textId="77777777" w:rsidR="00EC55B6" w:rsidRPr="009F3C7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CD10671" w14:textId="77777777" w:rsidR="00EC55B6" w:rsidRPr="009F3C76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59F110AA" w14:textId="77777777" w:rsidR="00EC55B6" w:rsidRPr="00A11AFA" w:rsidRDefault="00EC55B6" w:rsidP="00CC576D">
      <w:pPr>
        <w:widowControl w:val="0"/>
        <w:suppressAutoHyphens w:val="0"/>
        <w:jc w:val="center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ANEXO </w:t>
      </w:r>
      <w:r w:rsidR="00BE316B" w:rsidRPr="00A11AFA">
        <w:rPr>
          <w:b/>
          <w:szCs w:val="22"/>
          <w:lang w:val="pt-PT"/>
        </w:rPr>
        <w:t>I</w:t>
      </w:r>
    </w:p>
    <w:p w14:paraId="10192E04" w14:textId="77777777" w:rsidR="00EC55B6" w:rsidRPr="00A11AFA" w:rsidRDefault="00EC55B6" w:rsidP="00CC576D">
      <w:pPr>
        <w:widowControl w:val="0"/>
        <w:suppressAutoHyphens w:val="0"/>
        <w:jc w:val="center"/>
        <w:rPr>
          <w:szCs w:val="22"/>
          <w:lang w:val="pt-PT"/>
        </w:rPr>
      </w:pPr>
    </w:p>
    <w:p w14:paraId="31070447" w14:textId="77777777" w:rsidR="00EC55B6" w:rsidRPr="00A11AFA" w:rsidRDefault="00EC55B6" w:rsidP="00CC576D">
      <w:pPr>
        <w:pStyle w:val="EMEA1"/>
        <w:widowControl w:val="0"/>
        <w:suppressAutoHyphens w:val="0"/>
        <w:outlineLvl w:val="9"/>
      </w:pPr>
      <w:r w:rsidRPr="00A11AFA">
        <w:t>RESUMO DAS CARACTERÍSTICAS DO MEDICAMENTO</w:t>
      </w:r>
    </w:p>
    <w:p w14:paraId="753BF3CD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br w:type="page"/>
      </w:r>
      <w:r w:rsidRPr="00A11AFA">
        <w:rPr>
          <w:b/>
          <w:szCs w:val="22"/>
          <w:lang w:val="pt-PT"/>
        </w:rPr>
        <w:lastRenderedPageBreak/>
        <w:t>1.</w:t>
      </w:r>
      <w:r w:rsidRPr="00A11AFA">
        <w:rPr>
          <w:b/>
          <w:szCs w:val="22"/>
          <w:lang w:val="pt-PT"/>
        </w:rPr>
        <w:tab/>
      </w:r>
      <w:r w:rsidR="00EF2F68" w:rsidRPr="00A11AFA">
        <w:rPr>
          <w:b/>
          <w:szCs w:val="22"/>
          <w:lang w:val="pt-PT"/>
        </w:rPr>
        <w:t xml:space="preserve">NOME </w:t>
      </w:r>
      <w:r w:rsidRPr="00A11AFA">
        <w:rPr>
          <w:b/>
          <w:szCs w:val="22"/>
          <w:lang w:val="pt-PT"/>
        </w:rPr>
        <w:t>DO MEDICAMENTO</w:t>
      </w:r>
    </w:p>
    <w:p w14:paraId="180501C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321DDFA" w14:textId="77777777" w:rsidR="00EC55B6" w:rsidRPr="00A11AFA" w:rsidRDefault="00784ED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</w:t>
      </w:r>
      <w:r w:rsidR="00EC55B6" w:rsidRPr="00A11AFA">
        <w:rPr>
          <w:szCs w:val="22"/>
          <w:lang w:val="pt-PT"/>
        </w:rPr>
        <w:t>ovoRapid 100</w:t>
      </w:r>
      <w:r w:rsidR="00CC0DBE" w:rsidRPr="00A11AFA">
        <w:rPr>
          <w:szCs w:val="22"/>
          <w:lang w:val="pt-PT"/>
        </w:rPr>
        <w:t> </w:t>
      </w:r>
      <w:r w:rsidR="00D24DBA" w:rsidRPr="00A11AFA">
        <w:rPr>
          <w:szCs w:val="22"/>
          <w:lang w:val="pt-PT"/>
        </w:rPr>
        <w:t>unidades</w:t>
      </w:r>
      <w:r w:rsidR="00EC55B6" w:rsidRPr="00A11AFA">
        <w:rPr>
          <w:szCs w:val="22"/>
          <w:lang w:val="pt-PT"/>
        </w:rPr>
        <w:t xml:space="preserve">/ml solução </w:t>
      </w:r>
      <w:r w:rsidR="00C6335B" w:rsidRPr="00A11AFA">
        <w:rPr>
          <w:szCs w:val="22"/>
          <w:lang w:val="pt-PT"/>
        </w:rPr>
        <w:t>injetável</w:t>
      </w:r>
      <w:r w:rsidR="00D04B9E" w:rsidRPr="00A11AFA">
        <w:rPr>
          <w:szCs w:val="22"/>
          <w:lang w:val="pt-PT"/>
        </w:rPr>
        <w:t xml:space="preserve"> em frasco para injetáveis</w:t>
      </w:r>
    </w:p>
    <w:p w14:paraId="154D7985" w14:textId="77777777" w:rsidR="0082281F" w:rsidRPr="00A11AFA" w:rsidRDefault="0082281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Penfill 100 unidades/ml solução injetável </w:t>
      </w:r>
      <w:r w:rsidR="007406E1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cartucho</w:t>
      </w:r>
    </w:p>
    <w:p w14:paraId="583B918C" w14:textId="77777777" w:rsidR="0082281F" w:rsidRPr="00A11AFA" w:rsidRDefault="0082281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FlexPen 100 unidades/ml solução injetável </w:t>
      </w:r>
      <w:r w:rsidR="007406E1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caneta pré-cheia</w:t>
      </w:r>
    </w:p>
    <w:p w14:paraId="004B847A" w14:textId="77777777" w:rsidR="0082281F" w:rsidRPr="00A11AFA" w:rsidRDefault="0082281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InnoLet 100 unidades/ml solução injetável </w:t>
      </w:r>
      <w:r w:rsidR="007406E1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caneta pré-cheia</w:t>
      </w:r>
    </w:p>
    <w:p w14:paraId="6C25DCE9" w14:textId="77777777" w:rsidR="0082281F" w:rsidRPr="00A11AFA" w:rsidRDefault="0082281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FlexTouch 100 unidades/ml solução injetável </w:t>
      </w:r>
      <w:r w:rsidR="007406E1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caneta pré-cheia</w:t>
      </w:r>
    </w:p>
    <w:p w14:paraId="0398D760" w14:textId="77777777" w:rsidR="0082281F" w:rsidRPr="00A11AFA" w:rsidRDefault="0082281F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 xml:space="preserve">NovoRapid PumpCart 100 unidades/ml solução injetável </w:t>
      </w:r>
      <w:r w:rsidR="007406E1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cartucho</w:t>
      </w:r>
    </w:p>
    <w:p w14:paraId="198B41F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E6F3EA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CC3924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COMPOSIÇÃO QUALITATIVA E QUANTITATIVA</w:t>
      </w:r>
    </w:p>
    <w:p w14:paraId="55CF0F5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38D9318" w14:textId="77777777" w:rsidR="0082281F" w:rsidRPr="00A11AFA" w:rsidRDefault="00807356" w:rsidP="00CC576D">
      <w:pPr>
        <w:widowControl w:val="0"/>
        <w:suppressAutoHyphens w:val="0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frasco</w:t>
      </w:r>
      <w:r w:rsidR="0082281F" w:rsidRPr="00A11AFA">
        <w:rPr>
          <w:szCs w:val="22"/>
          <w:u w:val="single"/>
          <w:lang w:val="pt-PT"/>
        </w:rPr>
        <w:t xml:space="preserve"> para injetáveis</w:t>
      </w:r>
    </w:p>
    <w:p w14:paraId="6950C28D" w14:textId="77777777" w:rsidR="00982827" w:rsidRPr="00A11AFA" w:rsidRDefault="00B6143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1 frasco para injetáveis contém 10 ml equivalentes a 1.000 unidades. </w:t>
      </w:r>
      <w:r w:rsidR="00982827" w:rsidRPr="00A11AFA">
        <w:rPr>
          <w:szCs w:val="22"/>
          <w:lang w:val="pt-PT"/>
        </w:rPr>
        <w:t xml:space="preserve">1 ml </w:t>
      </w:r>
      <w:r w:rsidR="00687728" w:rsidRPr="00A11AFA">
        <w:rPr>
          <w:szCs w:val="22"/>
          <w:lang w:val="pt-PT"/>
        </w:rPr>
        <w:t xml:space="preserve">de solução </w:t>
      </w:r>
      <w:r w:rsidR="00982827" w:rsidRPr="00A11AFA">
        <w:rPr>
          <w:szCs w:val="22"/>
          <w:lang w:val="pt-PT"/>
        </w:rPr>
        <w:t>contém</w:t>
      </w:r>
      <w:r w:rsidR="00982827" w:rsidRPr="00A11AFA" w:rsidDel="00982827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>100</w:t>
      </w:r>
      <w:r w:rsidR="00CC0DBE" w:rsidRPr="00A11AFA">
        <w:rPr>
          <w:szCs w:val="22"/>
          <w:lang w:val="pt-PT"/>
        </w:rPr>
        <w:t> </w:t>
      </w:r>
      <w:r w:rsidR="00D24DBA" w:rsidRPr="00A11AFA">
        <w:rPr>
          <w:szCs w:val="22"/>
          <w:lang w:val="pt-PT"/>
        </w:rPr>
        <w:t>unidades</w:t>
      </w:r>
      <w:r w:rsidR="00982827" w:rsidRPr="00A11AFA">
        <w:rPr>
          <w:szCs w:val="22"/>
          <w:lang w:val="pt-PT"/>
        </w:rPr>
        <w:t xml:space="preserve"> de insulina aspártico</w:t>
      </w:r>
      <w:r w:rsidR="00687728" w:rsidRPr="00A11AFA">
        <w:rPr>
          <w:szCs w:val="22"/>
          <w:lang w:val="pt-PT"/>
        </w:rPr>
        <w:t>* (equivalente</w:t>
      </w:r>
      <w:r w:rsidR="00C33015" w:rsidRPr="00A11AFA">
        <w:rPr>
          <w:szCs w:val="22"/>
          <w:lang w:val="pt-PT"/>
        </w:rPr>
        <w:t xml:space="preserve">s </w:t>
      </w:r>
      <w:r w:rsidR="00687728" w:rsidRPr="00A11AFA">
        <w:rPr>
          <w:szCs w:val="22"/>
          <w:lang w:val="pt-PT"/>
        </w:rPr>
        <w:t>a 3,5 mg)</w:t>
      </w:r>
      <w:r w:rsidR="00982827" w:rsidRPr="00A11AFA">
        <w:rPr>
          <w:szCs w:val="22"/>
          <w:lang w:val="pt-PT"/>
        </w:rPr>
        <w:t>.</w:t>
      </w:r>
      <w:r w:rsidR="00687728" w:rsidRPr="00A11AFA">
        <w:rPr>
          <w:szCs w:val="22"/>
          <w:lang w:val="pt-PT"/>
        </w:rPr>
        <w:t xml:space="preserve"> </w:t>
      </w:r>
    </w:p>
    <w:p w14:paraId="5A449C53" w14:textId="77777777" w:rsidR="0082281F" w:rsidRPr="00A11AFA" w:rsidRDefault="0082281F" w:rsidP="00CC576D">
      <w:pPr>
        <w:widowControl w:val="0"/>
        <w:suppressAutoHyphens w:val="0"/>
        <w:rPr>
          <w:szCs w:val="22"/>
          <w:lang w:val="pt-PT"/>
        </w:rPr>
      </w:pPr>
    </w:p>
    <w:p w14:paraId="152DF4B8" w14:textId="77777777" w:rsidR="0082281F" w:rsidRPr="00A11AFA" w:rsidRDefault="0082281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Penfill</w:t>
      </w:r>
    </w:p>
    <w:p w14:paraId="1F120525" w14:textId="77777777" w:rsidR="0082281F" w:rsidRPr="00A11AFA" w:rsidRDefault="00B6143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1 cartucho contém 3 ml equivalentes a 300 unidades. </w:t>
      </w:r>
      <w:r w:rsidR="0082281F" w:rsidRPr="00A11AFA">
        <w:rPr>
          <w:szCs w:val="22"/>
          <w:lang w:val="pt-PT"/>
        </w:rPr>
        <w:t>1 ml de solução contém</w:t>
      </w:r>
      <w:r w:rsidR="0082281F" w:rsidRPr="00A11AFA" w:rsidDel="00982827">
        <w:rPr>
          <w:szCs w:val="22"/>
          <w:lang w:val="pt-PT"/>
        </w:rPr>
        <w:t xml:space="preserve"> </w:t>
      </w:r>
      <w:r w:rsidR="0082281F" w:rsidRPr="00A11AFA">
        <w:rPr>
          <w:szCs w:val="22"/>
          <w:lang w:val="pt-PT"/>
        </w:rPr>
        <w:t xml:space="preserve">100 unidades de insulina aspártico* (equivalentes a 3,5 mg). </w:t>
      </w:r>
    </w:p>
    <w:p w14:paraId="115C2F2A" w14:textId="77777777" w:rsidR="00EB64F8" w:rsidRPr="00A11AFA" w:rsidRDefault="00EB64F8" w:rsidP="00CC576D">
      <w:pPr>
        <w:widowControl w:val="0"/>
        <w:suppressAutoHyphens w:val="0"/>
        <w:rPr>
          <w:szCs w:val="22"/>
          <w:lang w:val="pt-PT"/>
        </w:rPr>
      </w:pPr>
    </w:p>
    <w:p w14:paraId="188A261E" w14:textId="77777777" w:rsidR="00EB64F8" w:rsidRPr="0007527C" w:rsidRDefault="00EB64F8" w:rsidP="00CC576D">
      <w:pPr>
        <w:widowControl w:val="0"/>
        <w:suppressAutoHyphens w:val="0"/>
        <w:rPr>
          <w:szCs w:val="22"/>
        </w:rPr>
      </w:pPr>
      <w:r w:rsidRPr="0007527C">
        <w:rPr>
          <w:szCs w:val="22"/>
          <w:u w:val="single"/>
        </w:rPr>
        <w:t>N</w:t>
      </w:r>
      <w:r w:rsidR="00C44544" w:rsidRPr="0007527C">
        <w:rPr>
          <w:szCs w:val="22"/>
          <w:u w:val="single"/>
        </w:rPr>
        <w:t>ovoRapid FlexPen/NovoRapid InnoL</w:t>
      </w:r>
      <w:r w:rsidRPr="0007527C">
        <w:rPr>
          <w:szCs w:val="22"/>
          <w:u w:val="single"/>
        </w:rPr>
        <w:t>et/NovoRapid FlexTouch</w:t>
      </w:r>
    </w:p>
    <w:p w14:paraId="06E507CC" w14:textId="77777777" w:rsidR="00EB64F8" w:rsidRPr="00A11AFA" w:rsidRDefault="00B6143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1 caneta pré-cheia contém 3 ml equivalentes a 300 unidades. </w:t>
      </w:r>
      <w:r w:rsidR="00EB64F8" w:rsidRPr="00A11AFA">
        <w:rPr>
          <w:szCs w:val="22"/>
          <w:lang w:val="pt-PT"/>
        </w:rPr>
        <w:t>1 ml de solução contém</w:t>
      </w:r>
      <w:r w:rsidR="00EB64F8" w:rsidRPr="00A11AFA" w:rsidDel="00982827">
        <w:rPr>
          <w:szCs w:val="22"/>
          <w:lang w:val="pt-PT"/>
        </w:rPr>
        <w:t xml:space="preserve"> </w:t>
      </w:r>
      <w:r w:rsidR="00EB64F8" w:rsidRPr="00A11AFA">
        <w:rPr>
          <w:szCs w:val="22"/>
          <w:lang w:val="pt-PT"/>
        </w:rPr>
        <w:t xml:space="preserve">100 unidades de insulina aspártico* (equivalentes a 3,5 mg). </w:t>
      </w:r>
    </w:p>
    <w:p w14:paraId="1B68C7BF" w14:textId="77777777" w:rsidR="00EB64F8" w:rsidRPr="00A11AFA" w:rsidRDefault="00EB64F8" w:rsidP="00CC576D">
      <w:pPr>
        <w:widowControl w:val="0"/>
        <w:suppressAutoHyphens w:val="0"/>
        <w:rPr>
          <w:szCs w:val="22"/>
          <w:lang w:val="pt-PT"/>
        </w:rPr>
      </w:pPr>
    </w:p>
    <w:p w14:paraId="1DC3AB6D" w14:textId="77777777" w:rsidR="00EB64F8" w:rsidRPr="00A11AFA" w:rsidRDefault="00EB64F8" w:rsidP="00EB64F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PumpCart</w:t>
      </w:r>
    </w:p>
    <w:p w14:paraId="7694418C" w14:textId="77777777" w:rsidR="00EB64F8" w:rsidRPr="00A11AFA" w:rsidRDefault="00B6143E" w:rsidP="00EB64F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1 cartucho contém 1,6 ml equivalentes a 160 unidades. </w:t>
      </w:r>
      <w:r w:rsidR="00EB64F8" w:rsidRPr="00A11AFA">
        <w:rPr>
          <w:szCs w:val="22"/>
          <w:lang w:val="pt-PT"/>
        </w:rPr>
        <w:t>1 ml de solução contém</w:t>
      </w:r>
      <w:r w:rsidR="00EB64F8" w:rsidRPr="00A11AFA" w:rsidDel="00982827">
        <w:rPr>
          <w:szCs w:val="22"/>
          <w:lang w:val="pt-PT"/>
        </w:rPr>
        <w:t xml:space="preserve"> </w:t>
      </w:r>
      <w:r w:rsidR="00EB64F8" w:rsidRPr="00A11AFA">
        <w:rPr>
          <w:szCs w:val="22"/>
          <w:lang w:val="pt-PT"/>
        </w:rPr>
        <w:t xml:space="preserve">100 unidades de insulina aspártico* (equivalentes a 3,5 mg). </w:t>
      </w:r>
    </w:p>
    <w:p w14:paraId="30A3869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C6FADC5" w14:textId="77777777" w:rsidR="0091328B" w:rsidRPr="00A11AFA" w:rsidRDefault="0068772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*</w:t>
      </w:r>
      <w:r w:rsidR="00982827" w:rsidRPr="00A11AFA">
        <w:rPr>
          <w:szCs w:val="22"/>
          <w:lang w:val="pt-PT"/>
        </w:rPr>
        <w:t>A insulina aspártico é</w:t>
      </w:r>
      <w:r w:rsidR="00EC55B6" w:rsidRPr="00A11AFA">
        <w:rPr>
          <w:szCs w:val="22"/>
          <w:lang w:val="pt-PT"/>
        </w:rPr>
        <w:t xml:space="preserve"> produzid</w:t>
      </w:r>
      <w:r w:rsidR="00982827"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</w:t>
      </w:r>
      <w:r w:rsidR="0091328B" w:rsidRPr="00A11AFA">
        <w:rPr>
          <w:szCs w:val="22"/>
          <w:lang w:val="pt-PT"/>
        </w:rPr>
        <w:t xml:space="preserve">em </w:t>
      </w:r>
      <w:r w:rsidR="0091328B" w:rsidRPr="00A11AFA">
        <w:rPr>
          <w:i/>
          <w:szCs w:val="22"/>
          <w:lang w:val="pt-PT"/>
        </w:rPr>
        <w:t>Saccharomyces cerevisiae</w:t>
      </w:r>
      <w:r w:rsidR="0091328B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>por tecnologia de ADN recombinante.</w:t>
      </w:r>
    </w:p>
    <w:p w14:paraId="336A20A7" w14:textId="77777777" w:rsidR="0091328B" w:rsidRPr="00A11AFA" w:rsidRDefault="0091328B" w:rsidP="00CC576D">
      <w:pPr>
        <w:widowControl w:val="0"/>
        <w:suppressAutoHyphens w:val="0"/>
        <w:rPr>
          <w:szCs w:val="22"/>
          <w:lang w:val="pt-PT"/>
        </w:rPr>
      </w:pPr>
    </w:p>
    <w:p w14:paraId="09738874" w14:textId="77777777" w:rsidR="00EC55B6" w:rsidRPr="00A11AFA" w:rsidRDefault="0095419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Lista completa de e</w:t>
      </w:r>
      <w:r w:rsidR="00EC55B6" w:rsidRPr="00A11AFA">
        <w:rPr>
          <w:szCs w:val="22"/>
          <w:lang w:val="pt-PT"/>
        </w:rPr>
        <w:t xml:space="preserve">xcipientes, ver </w:t>
      </w:r>
      <w:r w:rsidR="009B53CB" w:rsidRPr="00A11AFA">
        <w:rPr>
          <w:szCs w:val="22"/>
          <w:lang w:val="pt-PT"/>
        </w:rPr>
        <w:t xml:space="preserve">secção </w:t>
      </w:r>
      <w:r w:rsidR="00EC55B6" w:rsidRPr="00A11AFA">
        <w:rPr>
          <w:szCs w:val="22"/>
          <w:lang w:val="pt-PT"/>
        </w:rPr>
        <w:t>6.1.</w:t>
      </w:r>
    </w:p>
    <w:p w14:paraId="30467F3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B8A455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29383A2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caps/>
          <w:szCs w:val="22"/>
          <w:lang w:val="pt-PT"/>
        </w:rPr>
      </w:pPr>
      <w:r w:rsidRPr="00A11AFA">
        <w:rPr>
          <w:b/>
          <w:caps/>
          <w:szCs w:val="22"/>
          <w:lang w:val="pt-PT"/>
        </w:rPr>
        <w:t>3.</w:t>
      </w:r>
      <w:r w:rsidRPr="00A11AFA">
        <w:rPr>
          <w:b/>
          <w:caps/>
          <w:szCs w:val="22"/>
          <w:lang w:val="pt-PT"/>
        </w:rPr>
        <w:tab/>
      </w:r>
      <w:r w:rsidRPr="00A11AFA">
        <w:rPr>
          <w:b/>
          <w:szCs w:val="22"/>
          <w:lang w:val="pt-PT"/>
        </w:rPr>
        <w:t>FORMA FARMACÊUTICA</w:t>
      </w:r>
    </w:p>
    <w:p w14:paraId="102DB3F3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445D197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Solução </w:t>
      </w:r>
      <w:r w:rsidR="00C6335B" w:rsidRPr="00A11AFA">
        <w:rPr>
          <w:szCs w:val="22"/>
          <w:lang w:val="pt-PT"/>
        </w:rPr>
        <w:t>injetável</w:t>
      </w:r>
      <w:r w:rsidRPr="00A11AFA">
        <w:rPr>
          <w:szCs w:val="22"/>
          <w:lang w:val="pt-PT"/>
        </w:rPr>
        <w:t>.</w:t>
      </w:r>
    </w:p>
    <w:p w14:paraId="42A5C55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C8F6FEB" w14:textId="77777777" w:rsidR="00EC55B6" w:rsidRPr="00A11AFA" w:rsidRDefault="00F7408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 s</w:t>
      </w:r>
      <w:r w:rsidR="00EC55B6" w:rsidRPr="00A11AFA">
        <w:rPr>
          <w:szCs w:val="22"/>
          <w:lang w:val="pt-PT"/>
        </w:rPr>
        <w:t xml:space="preserve">olução </w:t>
      </w:r>
      <w:r w:rsidRPr="00A11AFA">
        <w:rPr>
          <w:szCs w:val="22"/>
          <w:lang w:val="pt-PT"/>
        </w:rPr>
        <w:t>é</w:t>
      </w:r>
      <w:r w:rsidR="00EC55B6" w:rsidRPr="00A11AFA">
        <w:rPr>
          <w:szCs w:val="22"/>
          <w:lang w:val="pt-PT"/>
        </w:rPr>
        <w:t xml:space="preserve"> </w:t>
      </w:r>
      <w:r w:rsidR="006E0605" w:rsidRPr="00A11AFA">
        <w:rPr>
          <w:szCs w:val="22"/>
          <w:lang w:val="pt-PT"/>
        </w:rPr>
        <w:t>límpida</w:t>
      </w:r>
      <w:r w:rsidRPr="00A11AFA">
        <w:rPr>
          <w:szCs w:val="22"/>
          <w:lang w:val="pt-PT"/>
        </w:rPr>
        <w:t>,</w:t>
      </w:r>
      <w:r w:rsidR="006E0605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>incolor</w:t>
      </w:r>
      <w:r w:rsidRPr="00A11AFA">
        <w:rPr>
          <w:szCs w:val="22"/>
          <w:lang w:val="pt-PT"/>
        </w:rPr>
        <w:t xml:space="preserve"> e aquosa</w:t>
      </w:r>
      <w:r w:rsidR="00EC55B6" w:rsidRPr="00A11AFA">
        <w:rPr>
          <w:szCs w:val="22"/>
          <w:lang w:val="pt-PT"/>
        </w:rPr>
        <w:t>.</w:t>
      </w:r>
    </w:p>
    <w:p w14:paraId="55C56CC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1E9EEA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67420AD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caps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INFORMAÇÕES CLÍNICAS</w:t>
      </w:r>
    </w:p>
    <w:p w14:paraId="401681A9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3A79110D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4.1</w:t>
      </w:r>
      <w:r w:rsidRPr="00A11AFA">
        <w:rPr>
          <w:b/>
          <w:szCs w:val="22"/>
          <w:lang w:val="pt-PT"/>
        </w:rPr>
        <w:tab/>
        <w:t>Indicações terapêuticas</w:t>
      </w:r>
    </w:p>
    <w:p w14:paraId="519005B3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1D378609" w14:textId="77777777" w:rsidR="00EC55B6" w:rsidRPr="00A11AFA" w:rsidRDefault="00D24DBA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 xml:space="preserve">NovoRapid </w:t>
      </w:r>
      <w:r w:rsidR="00701C08" w:rsidRPr="00A11AFA">
        <w:rPr>
          <w:szCs w:val="22"/>
          <w:lang w:val="pt-PT"/>
        </w:rPr>
        <w:t xml:space="preserve">está </w:t>
      </w:r>
      <w:r w:rsidRPr="00A11AFA">
        <w:rPr>
          <w:szCs w:val="22"/>
          <w:lang w:val="pt-PT"/>
        </w:rPr>
        <w:t xml:space="preserve">indicado </w:t>
      </w:r>
      <w:r w:rsidR="00701C08" w:rsidRPr="00A11AFA">
        <w:rPr>
          <w:szCs w:val="22"/>
          <w:lang w:val="pt-PT"/>
        </w:rPr>
        <w:t>no t</w:t>
      </w:r>
      <w:r w:rsidR="00EC55B6" w:rsidRPr="00A11AFA">
        <w:rPr>
          <w:szCs w:val="22"/>
          <w:lang w:val="pt-PT"/>
        </w:rPr>
        <w:t xml:space="preserve">ratamento </w:t>
      </w:r>
      <w:r w:rsidR="00982827" w:rsidRPr="00A11AFA">
        <w:rPr>
          <w:szCs w:val="22"/>
          <w:lang w:val="pt-PT"/>
        </w:rPr>
        <w:t xml:space="preserve">da </w:t>
      </w:r>
      <w:r w:rsidR="00EC55B6" w:rsidRPr="00A11AFA">
        <w:rPr>
          <w:szCs w:val="22"/>
          <w:lang w:val="pt-PT"/>
        </w:rPr>
        <w:t>diabetes mellitus</w:t>
      </w:r>
      <w:r w:rsidR="00982827" w:rsidRPr="00A11AFA">
        <w:rPr>
          <w:szCs w:val="22"/>
          <w:lang w:val="pt-PT"/>
        </w:rPr>
        <w:t xml:space="preserve"> em adultos, adolescentes e crianças </w:t>
      </w:r>
      <w:r w:rsidR="006E0605" w:rsidRPr="00A11AFA">
        <w:rPr>
          <w:szCs w:val="22"/>
          <w:lang w:val="pt-PT"/>
        </w:rPr>
        <w:t xml:space="preserve">com </w:t>
      </w:r>
      <w:r w:rsidR="000163EA" w:rsidRPr="00A11AFA">
        <w:rPr>
          <w:szCs w:val="22"/>
          <w:lang w:val="pt-PT"/>
        </w:rPr>
        <w:t>1</w:t>
      </w:r>
      <w:r w:rsidR="00F74088" w:rsidRPr="00A11AFA">
        <w:rPr>
          <w:szCs w:val="22"/>
          <w:lang w:val="pt-PT"/>
        </w:rPr>
        <w:t xml:space="preserve"> ano de idade ou mais</w:t>
      </w:r>
      <w:r w:rsidR="00EC55B6" w:rsidRPr="00A11AFA">
        <w:rPr>
          <w:szCs w:val="22"/>
          <w:lang w:val="pt-PT"/>
        </w:rPr>
        <w:t xml:space="preserve">. </w:t>
      </w:r>
    </w:p>
    <w:p w14:paraId="761DD139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70F05C42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4.2</w:t>
      </w:r>
      <w:r w:rsidRPr="00A11AFA">
        <w:rPr>
          <w:b/>
          <w:szCs w:val="22"/>
          <w:lang w:val="pt-PT"/>
        </w:rPr>
        <w:tab/>
        <w:t>Posologia e modo de administração</w:t>
      </w:r>
    </w:p>
    <w:p w14:paraId="5010473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B87D5FB" w14:textId="77777777" w:rsidR="000F2E05" w:rsidRPr="00A11AFA" w:rsidRDefault="00796209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Posologia</w:t>
      </w:r>
    </w:p>
    <w:p w14:paraId="4528B3FB" w14:textId="77777777" w:rsidR="000F2E05" w:rsidRPr="00A11AFA" w:rsidRDefault="000F2E05" w:rsidP="00CC576D">
      <w:pPr>
        <w:widowControl w:val="0"/>
        <w:suppressAutoHyphens w:val="0"/>
        <w:rPr>
          <w:szCs w:val="22"/>
          <w:lang w:val="pt-PT"/>
        </w:rPr>
      </w:pPr>
    </w:p>
    <w:p w14:paraId="458D8E0F" w14:textId="77777777" w:rsidR="00796209" w:rsidRPr="00A11AFA" w:rsidRDefault="000F2E05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 potência dos análogos de insulina, incluindo a insulina aspártico, é expressa em unidades, enquanto que a potência da insulina humana é expressa em unidades internacionais.</w:t>
      </w:r>
    </w:p>
    <w:p w14:paraId="628FA22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B4D7230" w14:textId="77777777" w:rsidR="00727780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 posologia de NovoRapid é determinada individualmente e de acordo com as necessidades do</w:t>
      </w:r>
      <w:r w:rsidR="006236B7" w:rsidRPr="00A11AFA">
        <w:rPr>
          <w:szCs w:val="22"/>
          <w:lang w:val="pt-PT"/>
        </w:rPr>
        <w:t xml:space="preserve"> </w:t>
      </w:r>
      <w:r w:rsidR="008A7362" w:rsidRPr="00A11AFA">
        <w:rPr>
          <w:szCs w:val="22"/>
          <w:lang w:val="pt-PT"/>
        </w:rPr>
        <w:t>doente</w:t>
      </w:r>
      <w:r w:rsidRPr="00A11AFA">
        <w:rPr>
          <w:szCs w:val="22"/>
          <w:lang w:val="pt-PT"/>
        </w:rPr>
        <w:t xml:space="preserve">. Normalmente deverá ser utilizado em associação com uma insulina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intermédia ou de </w:t>
      </w:r>
      <w:r w:rsidR="00C6335B" w:rsidRPr="00A11AFA">
        <w:rPr>
          <w:szCs w:val="22"/>
          <w:lang w:val="pt-PT"/>
        </w:rPr>
        <w:lastRenderedPageBreak/>
        <w:t>ação</w:t>
      </w:r>
      <w:r w:rsidRPr="00A11AFA">
        <w:rPr>
          <w:szCs w:val="22"/>
          <w:lang w:val="pt-PT"/>
        </w:rPr>
        <w:t xml:space="preserve"> prolongada.</w:t>
      </w:r>
      <w:r w:rsidR="00533759" w:rsidRPr="00A11AFA">
        <w:rPr>
          <w:szCs w:val="22"/>
          <w:lang w:val="pt-PT"/>
        </w:rPr>
        <w:t xml:space="preserve"> </w:t>
      </w:r>
    </w:p>
    <w:p w14:paraId="25226D1C" w14:textId="77777777" w:rsidR="00727780" w:rsidRPr="00A11AFA" w:rsidRDefault="00727780" w:rsidP="00CC576D">
      <w:pPr>
        <w:widowControl w:val="0"/>
        <w:suppressAutoHyphens w:val="0"/>
        <w:rPr>
          <w:szCs w:val="22"/>
          <w:lang w:val="pt-PT"/>
        </w:rPr>
      </w:pPr>
    </w:p>
    <w:p w14:paraId="34C0A490" w14:textId="77777777" w:rsidR="00283B9A" w:rsidRPr="00A11AFA" w:rsidRDefault="0053375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</w:t>
      </w:r>
      <w:r w:rsidR="00727780" w:rsidRPr="00A11AFA">
        <w:rPr>
          <w:szCs w:val="22"/>
          <w:lang w:val="pt-PT"/>
        </w:rPr>
        <w:t xml:space="preserve"> frasco para injetáveis e NovoRapid PumpCart</w:t>
      </w:r>
      <w:r w:rsidRPr="00A11AFA">
        <w:rPr>
          <w:szCs w:val="22"/>
          <w:lang w:val="pt-PT"/>
        </w:rPr>
        <w:t xml:space="preserve"> pode</w:t>
      </w:r>
      <w:r w:rsidR="00727780" w:rsidRPr="00A11AFA">
        <w:rPr>
          <w:szCs w:val="22"/>
          <w:lang w:val="pt-PT"/>
        </w:rPr>
        <w:t>m</w:t>
      </w:r>
      <w:r w:rsidR="00B10CA2" w:rsidRPr="00A11AFA">
        <w:rPr>
          <w:szCs w:val="22"/>
          <w:lang w:val="pt-PT"/>
        </w:rPr>
        <w:t>, ainda,</w:t>
      </w:r>
      <w:r w:rsidRPr="00A11AFA">
        <w:rPr>
          <w:szCs w:val="22"/>
          <w:lang w:val="pt-PT"/>
        </w:rPr>
        <w:t xml:space="preserve"> ser utilizado</w:t>
      </w:r>
      <w:r w:rsidR="00727780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para perfusão contínua </w:t>
      </w:r>
      <w:r w:rsidR="00164981" w:rsidRPr="00A11AFA">
        <w:rPr>
          <w:szCs w:val="22"/>
          <w:lang w:val="pt-PT"/>
        </w:rPr>
        <w:t xml:space="preserve">subcutânea </w:t>
      </w:r>
      <w:r w:rsidRPr="00A11AFA">
        <w:rPr>
          <w:szCs w:val="22"/>
          <w:lang w:val="pt-PT"/>
        </w:rPr>
        <w:t xml:space="preserve">de insulina (CSII) em sistemas de bomba </w:t>
      </w:r>
      <w:r w:rsidR="00647DD9" w:rsidRPr="00A11AFA">
        <w:rPr>
          <w:szCs w:val="22"/>
          <w:lang w:val="pt-PT"/>
        </w:rPr>
        <w:t>de perfusão</w:t>
      </w:r>
      <w:r w:rsidR="00DF0E71" w:rsidRPr="00A11AFA">
        <w:rPr>
          <w:szCs w:val="22"/>
          <w:lang w:val="pt-PT"/>
        </w:rPr>
        <w:t>.</w:t>
      </w:r>
      <w:r w:rsidR="00CA5CE5" w:rsidRPr="00A11AFA">
        <w:rPr>
          <w:szCs w:val="22"/>
          <w:lang w:val="pt-PT"/>
        </w:rPr>
        <w:t xml:space="preserve"> </w:t>
      </w:r>
    </w:p>
    <w:p w14:paraId="5D75F689" w14:textId="77777777" w:rsidR="00283B9A" w:rsidRPr="00A11AFA" w:rsidRDefault="00283B9A" w:rsidP="00CC576D">
      <w:pPr>
        <w:widowControl w:val="0"/>
        <w:suppressAutoHyphens w:val="0"/>
        <w:rPr>
          <w:szCs w:val="22"/>
          <w:lang w:val="pt-PT"/>
        </w:rPr>
      </w:pPr>
    </w:p>
    <w:p w14:paraId="117FD7E3" w14:textId="77777777" w:rsidR="00283B9A" w:rsidRPr="00A11AFA" w:rsidRDefault="0072778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frasco para injetáveis p</w:t>
      </w:r>
      <w:r w:rsidR="00283B9A" w:rsidRPr="00A11AFA">
        <w:rPr>
          <w:szCs w:val="22"/>
          <w:lang w:val="pt-PT"/>
        </w:rPr>
        <w:t>ode, também,</w:t>
      </w:r>
      <w:r w:rsidR="00647DD9" w:rsidRPr="00A11AFA">
        <w:rPr>
          <w:szCs w:val="22"/>
          <w:lang w:val="pt-PT"/>
        </w:rPr>
        <w:t xml:space="preserve"> </w:t>
      </w:r>
      <w:r w:rsidR="00533759" w:rsidRPr="00A11AFA">
        <w:rPr>
          <w:szCs w:val="22"/>
          <w:lang w:val="pt-PT"/>
        </w:rPr>
        <w:t xml:space="preserve">ser </w:t>
      </w:r>
      <w:r w:rsidR="00737BEE" w:rsidRPr="00A11AFA">
        <w:rPr>
          <w:szCs w:val="22"/>
          <w:lang w:val="pt-PT"/>
        </w:rPr>
        <w:t xml:space="preserve">utilizado para a administração de insulina aspártico </w:t>
      </w:r>
      <w:r w:rsidR="00533759" w:rsidRPr="00A11AFA">
        <w:rPr>
          <w:szCs w:val="22"/>
          <w:lang w:val="pt-PT"/>
        </w:rPr>
        <w:t xml:space="preserve">por via intravenosa por </w:t>
      </w:r>
      <w:r w:rsidR="00283B9A" w:rsidRPr="00A11AFA">
        <w:rPr>
          <w:szCs w:val="22"/>
          <w:lang w:val="pt-PT"/>
        </w:rPr>
        <w:t xml:space="preserve">médicos ou </w:t>
      </w:r>
      <w:r w:rsidR="000843AF" w:rsidRPr="00A11AFA">
        <w:rPr>
          <w:szCs w:val="22"/>
          <w:lang w:val="pt-PT"/>
        </w:rPr>
        <w:t xml:space="preserve">outros </w:t>
      </w:r>
      <w:r w:rsidR="00533759" w:rsidRPr="00A11AFA">
        <w:rPr>
          <w:szCs w:val="22"/>
          <w:lang w:val="pt-PT"/>
        </w:rPr>
        <w:t xml:space="preserve">profissionais de </w:t>
      </w:r>
      <w:r w:rsidR="009B67F3" w:rsidRPr="00A11AFA">
        <w:rPr>
          <w:szCs w:val="22"/>
          <w:lang w:val="pt-PT"/>
        </w:rPr>
        <w:t xml:space="preserve">cuidados de </w:t>
      </w:r>
      <w:r w:rsidR="00533759" w:rsidRPr="00A11AFA">
        <w:rPr>
          <w:szCs w:val="22"/>
          <w:lang w:val="pt-PT"/>
        </w:rPr>
        <w:t>saúde</w:t>
      </w:r>
      <w:r w:rsidR="00283B9A" w:rsidRPr="00A11AFA">
        <w:rPr>
          <w:szCs w:val="22"/>
          <w:lang w:val="pt-PT"/>
        </w:rPr>
        <w:t>, se aplicável</w:t>
      </w:r>
      <w:r w:rsidR="00533759" w:rsidRPr="00A11AFA">
        <w:rPr>
          <w:szCs w:val="22"/>
          <w:lang w:val="pt-PT"/>
        </w:rPr>
        <w:t xml:space="preserve">. </w:t>
      </w:r>
    </w:p>
    <w:p w14:paraId="7089EB71" w14:textId="77777777" w:rsidR="00283B9A" w:rsidRPr="00A11AFA" w:rsidRDefault="00283B9A" w:rsidP="00CC576D">
      <w:pPr>
        <w:widowControl w:val="0"/>
        <w:suppressAutoHyphens w:val="0"/>
        <w:rPr>
          <w:szCs w:val="22"/>
          <w:lang w:val="pt-PT"/>
        </w:rPr>
      </w:pPr>
    </w:p>
    <w:p w14:paraId="761A2EEE" w14:textId="77777777" w:rsidR="00EC55B6" w:rsidRPr="00A11AFA" w:rsidRDefault="0079620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monitorização da glicemia e o ajuste das doses de insulina são recomendados para a obtenção de um </w:t>
      </w:r>
      <w:r w:rsidR="00C6335B" w:rsidRPr="00A11AFA">
        <w:rPr>
          <w:szCs w:val="22"/>
          <w:lang w:val="pt-PT"/>
        </w:rPr>
        <w:t>ótimo</w:t>
      </w:r>
      <w:r w:rsidRPr="00A11AFA">
        <w:rPr>
          <w:szCs w:val="22"/>
          <w:lang w:val="pt-PT"/>
        </w:rPr>
        <w:t xml:space="preserve"> controlo glicémico. </w:t>
      </w:r>
    </w:p>
    <w:p w14:paraId="65875B6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4CAF48F" w14:textId="77777777" w:rsidR="009B67F3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As necessidades individuais de insulina nos adultos e crianças são normalmente entre 0,5 e 1,0</w:t>
      </w:r>
      <w:r w:rsidR="00CC0DBE" w:rsidRPr="00A11AFA">
        <w:rPr>
          <w:szCs w:val="22"/>
          <w:lang w:val="pt-PT"/>
        </w:rPr>
        <w:t> </w:t>
      </w:r>
      <w:r w:rsidR="00701C08" w:rsidRPr="00A11AFA">
        <w:rPr>
          <w:szCs w:val="22"/>
          <w:lang w:val="pt-PT"/>
        </w:rPr>
        <w:t>unidade</w:t>
      </w:r>
      <w:r w:rsidRPr="00A11AFA">
        <w:rPr>
          <w:szCs w:val="22"/>
          <w:lang w:val="pt-PT"/>
        </w:rPr>
        <w:t xml:space="preserve">/kg/dia. Num </w:t>
      </w:r>
      <w:r w:rsidR="00EA6F3C" w:rsidRPr="00A11AFA">
        <w:rPr>
          <w:szCs w:val="22"/>
          <w:lang w:val="pt-PT"/>
        </w:rPr>
        <w:t xml:space="preserve">regime de </w:t>
      </w:r>
      <w:r w:rsidRPr="00A11AFA">
        <w:rPr>
          <w:szCs w:val="22"/>
          <w:lang w:val="pt-PT"/>
        </w:rPr>
        <w:t xml:space="preserve">tratamento </w:t>
      </w:r>
      <w:r w:rsidR="00EA6F3C" w:rsidRPr="00A11AFA">
        <w:rPr>
          <w:szCs w:val="22"/>
          <w:lang w:val="pt-PT"/>
        </w:rPr>
        <w:t>basal-b</w:t>
      </w:r>
      <w:r w:rsidR="006E0605" w:rsidRPr="00A11AFA">
        <w:rPr>
          <w:szCs w:val="22"/>
          <w:lang w:val="pt-PT"/>
        </w:rPr>
        <w:t>ó</w:t>
      </w:r>
      <w:r w:rsidR="00EA6F3C" w:rsidRPr="00A11AFA">
        <w:rPr>
          <w:szCs w:val="22"/>
          <w:lang w:val="pt-PT"/>
        </w:rPr>
        <w:t>lus</w:t>
      </w:r>
      <w:r w:rsidR="00333F86" w:rsidRPr="00A11AFA">
        <w:rPr>
          <w:szCs w:val="22"/>
          <w:lang w:val="pt-PT"/>
        </w:rPr>
        <w:t>,</w:t>
      </w:r>
      <w:r w:rsidR="00EA6F3C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50</w:t>
      </w:r>
      <w:r w:rsidR="00B6143E" w:rsidRPr="00A11AFA">
        <w:rPr>
          <w:szCs w:val="22"/>
          <w:lang w:val="pt-PT"/>
        </w:rPr>
        <w:t>–</w:t>
      </w:r>
      <w:r w:rsidRPr="00A11AFA">
        <w:rPr>
          <w:szCs w:val="22"/>
          <w:lang w:val="pt-PT"/>
        </w:rPr>
        <w:t>70% desta</w:t>
      </w:r>
      <w:r w:rsidR="00333F86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necessidade</w:t>
      </w:r>
      <w:r w:rsidR="00333F86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pode</w:t>
      </w:r>
      <w:r w:rsidR="00333F86" w:rsidRPr="00A11AFA">
        <w:rPr>
          <w:szCs w:val="22"/>
          <w:lang w:val="pt-PT"/>
        </w:rPr>
        <w:t>m</w:t>
      </w:r>
      <w:r w:rsidRPr="00A11AFA">
        <w:rPr>
          <w:szCs w:val="22"/>
          <w:lang w:val="pt-PT"/>
        </w:rPr>
        <w:t xml:space="preserve"> ser coberta</w:t>
      </w:r>
      <w:r w:rsidR="00333F86" w:rsidRPr="00A11AFA">
        <w:rPr>
          <w:szCs w:val="22"/>
          <w:lang w:val="pt-PT"/>
        </w:rPr>
        <w:t xml:space="preserve">s </w:t>
      </w:r>
      <w:r w:rsidRPr="00A11AFA">
        <w:rPr>
          <w:szCs w:val="22"/>
          <w:lang w:val="pt-PT"/>
        </w:rPr>
        <w:t xml:space="preserve">por NovoRapid e </w:t>
      </w:r>
      <w:r w:rsidR="00333F86" w:rsidRPr="00A11AFA">
        <w:rPr>
          <w:szCs w:val="22"/>
          <w:lang w:val="pt-PT"/>
        </w:rPr>
        <w:t>o</w:t>
      </w:r>
      <w:r w:rsidRPr="00A11AFA">
        <w:rPr>
          <w:szCs w:val="22"/>
          <w:lang w:val="pt-PT"/>
        </w:rPr>
        <w:t xml:space="preserve"> restante por insulina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intermédia ou prolongada.</w:t>
      </w:r>
      <w:r w:rsidR="00333F86" w:rsidRPr="00A11AFA">
        <w:rPr>
          <w:szCs w:val="22"/>
          <w:lang w:val="pt-PT"/>
        </w:rPr>
        <w:t xml:space="preserve"> </w:t>
      </w:r>
    </w:p>
    <w:p w14:paraId="4914DFE0" w14:textId="77777777" w:rsidR="009B67F3" w:rsidRPr="00A11AFA" w:rsidRDefault="009B67F3" w:rsidP="00CC576D">
      <w:pPr>
        <w:widowControl w:val="0"/>
        <w:suppressAutoHyphens w:val="0"/>
        <w:rPr>
          <w:szCs w:val="22"/>
          <w:lang w:val="pt-PT"/>
        </w:rPr>
      </w:pPr>
    </w:p>
    <w:p w14:paraId="40DD6A9E" w14:textId="77777777" w:rsidR="008A7357" w:rsidRPr="00A11AFA" w:rsidRDefault="006236B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 ajuste da posologia pode ser necessário se os doentes aumentarem a </w:t>
      </w:r>
      <w:r w:rsidR="00C6335B" w:rsidRPr="00A11AFA">
        <w:rPr>
          <w:szCs w:val="22"/>
          <w:lang w:val="pt-PT"/>
        </w:rPr>
        <w:t>atividade</w:t>
      </w:r>
      <w:r w:rsidRPr="00A11AFA">
        <w:rPr>
          <w:szCs w:val="22"/>
          <w:lang w:val="pt-PT"/>
        </w:rPr>
        <w:t xml:space="preserve"> física, mudarem a dieta habitual ou durante uma doença concomitante.</w:t>
      </w:r>
    </w:p>
    <w:p w14:paraId="09500BDD" w14:textId="77777777" w:rsidR="006236B7" w:rsidRPr="00A11AFA" w:rsidRDefault="006236B7" w:rsidP="00CC576D">
      <w:pPr>
        <w:widowControl w:val="0"/>
        <w:suppressAutoHyphens w:val="0"/>
        <w:rPr>
          <w:szCs w:val="22"/>
          <w:lang w:val="pt-PT"/>
        </w:rPr>
      </w:pPr>
    </w:p>
    <w:p w14:paraId="5EE3D64E" w14:textId="77777777" w:rsidR="006236B7" w:rsidRPr="00A11AFA" w:rsidRDefault="001061F1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Populações especiais</w:t>
      </w:r>
    </w:p>
    <w:p w14:paraId="65A150F1" w14:textId="77777777" w:rsidR="006236B7" w:rsidRPr="00A11AFA" w:rsidRDefault="006236B7" w:rsidP="00CC576D">
      <w:pPr>
        <w:widowControl w:val="0"/>
        <w:suppressAutoHyphens w:val="0"/>
        <w:rPr>
          <w:szCs w:val="22"/>
          <w:lang w:val="pt-PT"/>
        </w:rPr>
      </w:pPr>
    </w:p>
    <w:p w14:paraId="78AB08E3" w14:textId="77777777" w:rsidR="001061F1" w:rsidRPr="00A11AFA" w:rsidRDefault="001061F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i/>
          <w:szCs w:val="22"/>
          <w:lang w:val="pt-PT"/>
        </w:rPr>
        <w:t>Idosos (≥ 65 anos de idade)</w:t>
      </w:r>
    </w:p>
    <w:p w14:paraId="5480D66A" w14:textId="77777777" w:rsidR="001061F1" w:rsidRPr="00A11AFA" w:rsidRDefault="001061F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pode ser usado em doentes idosos.</w:t>
      </w:r>
    </w:p>
    <w:p w14:paraId="6DAE745A" w14:textId="77777777" w:rsidR="006236B7" w:rsidRPr="00A11AFA" w:rsidRDefault="00701C0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</w:t>
      </w:r>
      <w:r w:rsidR="00383FAA" w:rsidRPr="00A11AFA">
        <w:rPr>
          <w:szCs w:val="22"/>
          <w:lang w:val="pt-PT"/>
        </w:rPr>
        <w:t xml:space="preserve">os doentes idosos deverá intensificar-se a monitorização da glucose </w:t>
      </w:r>
      <w:r w:rsidR="006E0605" w:rsidRPr="00A11AFA">
        <w:rPr>
          <w:szCs w:val="22"/>
          <w:lang w:val="pt-PT"/>
        </w:rPr>
        <w:t xml:space="preserve">sanguínea </w:t>
      </w:r>
      <w:r w:rsidR="00383FAA" w:rsidRPr="00A11AFA">
        <w:rPr>
          <w:szCs w:val="22"/>
          <w:lang w:val="pt-PT"/>
        </w:rPr>
        <w:t>e ajustar-se a posologia da insulina aspártico a nível individual.</w:t>
      </w:r>
    </w:p>
    <w:p w14:paraId="58B28459" w14:textId="77777777" w:rsidR="001061F1" w:rsidRPr="00A11AFA" w:rsidRDefault="001061F1" w:rsidP="00CC576D">
      <w:pPr>
        <w:widowControl w:val="0"/>
        <w:suppressAutoHyphens w:val="0"/>
        <w:rPr>
          <w:szCs w:val="22"/>
          <w:lang w:val="pt-PT"/>
        </w:rPr>
      </w:pPr>
    </w:p>
    <w:p w14:paraId="538C3AA6" w14:textId="77777777" w:rsidR="001061F1" w:rsidRPr="00A11AFA" w:rsidRDefault="001061F1" w:rsidP="001061F1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Compromisso renal e hepático</w:t>
      </w:r>
    </w:p>
    <w:p w14:paraId="45B2D6DC" w14:textId="77777777" w:rsidR="001061F1" w:rsidRPr="00A11AFA" w:rsidRDefault="001061F1" w:rsidP="001061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 compromisso renal ou hepático pode reduzir as necessidades de insulina do doente. </w:t>
      </w:r>
    </w:p>
    <w:p w14:paraId="78E9869E" w14:textId="77777777" w:rsidR="001061F1" w:rsidRPr="00A11AFA" w:rsidRDefault="00701C0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</w:t>
      </w:r>
      <w:r w:rsidR="001061F1" w:rsidRPr="00A11AFA">
        <w:rPr>
          <w:szCs w:val="22"/>
          <w:lang w:val="pt-PT"/>
        </w:rPr>
        <w:t>os doentes com compromisso renal ou hepático, a monitorização da glicemia deve ser intensificada e a posologia da insulina aspártico deve ser ajustada individualmente.</w:t>
      </w:r>
    </w:p>
    <w:p w14:paraId="31DE4D4A" w14:textId="77777777" w:rsidR="00383FAA" w:rsidRPr="00A11AFA" w:rsidRDefault="00383FAA" w:rsidP="00CC576D">
      <w:pPr>
        <w:widowControl w:val="0"/>
        <w:suppressAutoHyphens w:val="0"/>
        <w:rPr>
          <w:szCs w:val="22"/>
          <w:lang w:val="pt-PT"/>
        </w:rPr>
      </w:pPr>
    </w:p>
    <w:p w14:paraId="3847ED52" w14:textId="77777777" w:rsidR="00383FAA" w:rsidRPr="00A11AFA" w:rsidRDefault="000E4F99" w:rsidP="00CC576D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População pediátrica</w:t>
      </w:r>
    </w:p>
    <w:p w14:paraId="3A6829AC" w14:textId="77777777" w:rsidR="000E4F99" w:rsidRPr="00A11AFA" w:rsidRDefault="000E4F99" w:rsidP="00CC576D">
      <w:pPr>
        <w:widowControl w:val="0"/>
        <w:suppressAutoHyphens w:val="0"/>
        <w:rPr>
          <w:szCs w:val="22"/>
          <w:lang w:val="pt-PT"/>
        </w:rPr>
      </w:pPr>
    </w:p>
    <w:p w14:paraId="49137EE1" w14:textId="77777777" w:rsidR="00392922" w:rsidRPr="00A11AFA" w:rsidRDefault="00432BF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pode ser utilizado em</w:t>
      </w:r>
      <w:r w:rsidR="00854A66" w:rsidRPr="00A11AFA">
        <w:rPr>
          <w:szCs w:val="22"/>
          <w:lang w:val="pt-PT"/>
        </w:rPr>
        <w:t xml:space="preserve"> crianças e</w:t>
      </w:r>
      <w:r w:rsidRPr="00A11AFA">
        <w:rPr>
          <w:szCs w:val="22"/>
          <w:lang w:val="pt-PT"/>
        </w:rPr>
        <w:t xml:space="preserve"> </w:t>
      </w:r>
      <w:r w:rsidR="00283B9A" w:rsidRPr="00A11AFA">
        <w:rPr>
          <w:szCs w:val="22"/>
          <w:lang w:val="pt-PT"/>
        </w:rPr>
        <w:t xml:space="preserve">adolescentes </w:t>
      </w:r>
      <w:r w:rsidRPr="00A11AFA">
        <w:rPr>
          <w:szCs w:val="22"/>
          <w:lang w:val="pt-PT"/>
        </w:rPr>
        <w:t xml:space="preserve">com </w:t>
      </w:r>
      <w:r w:rsidR="00B15446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 xml:space="preserve"> ano de idade ou mais como tratamento preferencial em relação à insulina humana solúvel, caso seja benéfico um início rápido da </w:t>
      </w:r>
      <w:r w:rsidR="00C6335B" w:rsidRPr="00A11AFA">
        <w:rPr>
          <w:szCs w:val="22"/>
          <w:lang w:val="pt-PT"/>
        </w:rPr>
        <w:t>ação</w:t>
      </w:r>
      <w:r w:rsidR="00436BB5" w:rsidRPr="00A11AFA">
        <w:rPr>
          <w:szCs w:val="22"/>
          <w:lang w:val="pt-PT"/>
        </w:rPr>
        <w:t>,</w:t>
      </w:r>
      <w:r w:rsidRPr="00A11AFA">
        <w:rPr>
          <w:szCs w:val="22"/>
          <w:lang w:val="pt-PT"/>
        </w:rPr>
        <w:t xml:space="preserve"> </w:t>
      </w:r>
      <w:r w:rsidR="00436BB5" w:rsidRPr="00A11AFA">
        <w:rPr>
          <w:szCs w:val="22"/>
          <w:lang w:val="pt-PT"/>
        </w:rPr>
        <w:t>p</w:t>
      </w:r>
      <w:r w:rsidRPr="00A11AFA">
        <w:rPr>
          <w:szCs w:val="22"/>
          <w:lang w:val="pt-PT"/>
        </w:rPr>
        <w:t xml:space="preserve">or exemplo, quando se programa as </w:t>
      </w:r>
      <w:r w:rsidR="00C6335B" w:rsidRPr="00A11AFA">
        <w:rPr>
          <w:szCs w:val="22"/>
          <w:lang w:val="pt-PT"/>
        </w:rPr>
        <w:t>injeções</w:t>
      </w:r>
      <w:r w:rsidR="005D5849" w:rsidRPr="00A11AFA">
        <w:rPr>
          <w:szCs w:val="22"/>
          <w:lang w:val="pt-PT"/>
        </w:rPr>
        <w:t xml:space="preserve"> em relação às refeições</w:t>
      </w:r>
      <w:r w:rsidR="00436BB5" w:rsidRPr="00A11AFA">
        <w:rPr>
          <w:szCs w:val="22"/>
          <w:lang w:val="pt-PT"/>
        </w:rPr>
        <w:t xml:space="preserve"> (ver secções 5.1 e 5.2)</w:t>
      </w:r>
      <w:r w:rsidR="005D5849" w:rsidRPr="00A11AFA">
        <w:rPr>
          <w:szCs w:val="22"/>
          <w:lang w:val="pt-PT"/>
        </w:rPr>
        <w:t>.</w:t>
      </w:r>
    </w:p>
    <w:p w14:paraId="0BF75DF3" w14:textId="77777777" w:rsidR="00383FAA" w:rsidRPr="00A11AFA" w:rsidRDefault="00383FAA" w:rsidP="00CC576D">
      <w:pPr>
        <w:widowControl w:val="0"/>
        <w:suppressAutoHyphens w:val="0"/>
        <w:rPr>
          <w:szCs w:val="22"/>
          <w:lang w:val="pt-PT"/>
        </w:rPr>
      </w:pPr>
    </w:p>
    <w:p w14:paraId="2BDBEF72" w14:textId="77777777" w:rsidR="00701C08" w:rsidRPr="00A11AFA" w:rsidRDefault="00701C0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segurança e eficácia de NovoRapid em crianças com menos de </w:t>
      </w:r>
      <w:r w:rsidR="002C5861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 xml:space="preserve"> ano de idade não foram estabelecidas.</w:t>
      </w:r>
    </w:p>
    <w:p w14:paraId="2F7DBCC9" w14:textId="77777777" w:rsidR="00EC55B6" w:rsidRPr="00A11AFA" w:rsidRDefault="00701C0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existem dados disponíveis.</w:t>
      </w:r>
    </w:p>
    <w:p w14:paraId="05C032BB" w14:textId="77777777" w:rsidR="00701C08" w:rsidRPr="00A11AFA" w:rsidRDefault="00701C08" w:rsidP="00CC576D">
      <w:pPr>
        <w:widowControl w:val="0"/>
        <w:suppressAutoHyphens w:val="0"/>
        <w:rPr>
          <w:szCs w:val="22"/>
          <w:lang w:val="pt-PT"/>
        </w:rPr>
      </w:pPr>
    </w:p>
    <w:p w14:paraId="3966DCE4" w14:textId="77777777" w:rsidR="00333F86" w:rsidRPr="00A11AFA" w:rsidRDefault="00333F8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Transferência de outras insulinas</w:t>
      </w:r>
    </w:p>
    <w:p w14:paraId="3A34F01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BEAA2D4" w14:textId="77777777" w:rsidR="00B66E0B" w:rsidRPr="00A11AFA" w:rsidRDefault="00A403C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Aquando da transferência de outras insulinas, pode ser necessário o ajuste da dose de NovoRapid e da dose de insulina basal. </w:t>
      </w:r>
      <w:r w:rsidR="00EC55B6" w:rsidRPr="00A11AFA">
        <w:rPr>
          <w:szCs w:val="22"/>
          <w:lang w:val="pt-PT"/>
        </w:rPr>
        <w:t xml:space="preserve">NovoRapid </w:t>
      </w:r>
      <w:r w:rsidR="00BF6DC1" w:rsidRPr="00A11AFA">
        <w:rPr>
          <w:szCs w:val="22"/>
          <w:lang w:val="pt-PT"/>
        </w:rPr>
        <w:t xml:space="preserve">apresenta um início de </w:t>
      </w:r>
      <w:r w:rsidR="00C6335B" w:rsidRPr="00A11AFA">
        <w:rPr>
          <w:szCs w:val="22"/>
          <w:lang w:val="pt-PT"/>
        </w:rPr>
        <w:t>ação</w:t>
      </w:r>
      <w:r w:rsidR="00BF6DC1" w:rsidRPr="00A11AFA">
        <w:rPr>
          <w:szCs w:val="22"/>
          <w:lang w:val="pt-PT"/>
        </w:rPr>
        <w:t xml:space="preserve"> mais rápido e uma duração de </w:t>
      </w:r>
      <w:r w:rsidR="00C6335B" w:rsidRPr="00A11AFA">
        <w:rPr>
          <w:szCs w:val="22"/>
          <w:lang w:val="pt-PT"/>
        </w:rPr>
        <w:t>ação</w:t>
      </w:r>
      <w:r w:rsidR="00BF6DC1" w:rsidRPr="00A11AFA">
        <w:rPr>
          <w:szCs w:val="22"/>
          <w:lang w:val="pt-PT"/>
        </w:rPr>
        <w:t xml:space="preserve"> mais curta quando comparado com a insulina humana solúvel.</w:t>
      </w:r>
      <w:r w:rsidR="00EC55B6" w:rsidRPr="00A11AFA">
        <w:rPr>
          <w:szCs w:val="22"/>
          <w:lang w:val="pt-PT"/>
        </w:rPr>
        <w:t xml:space="preserve"> Quando </w:t>
      </w:r>
      <w:r w:rsidR="00C6335B" w:rsidRPr="00A11AFA">
        <w:rPr>
          <w:szCs w:val="22"/>
          <w:lang w:val="pt-PT"/>
        </w:rPr>
        <w:t>injetado</w:t>
      </w:r>
      <w:r w:rsidR="00EC55B6" w:rsidRPr="00A11AFA">
        <w:rPr>
          <w:szCs w:val="22"/>
          <w:lang w:val="pt-PT"/>
        </w:rPr>
        <w:t xml:space="preserve"> por via subcutânea na parede abdominal, o início da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</w:t>
      </w:r>
      <w:r w:rsidR="00313B10" w:rsidRPr="00A11AFA">
        <w:rPr>
          <w:szCs w:val="22"/>
          <w:lang w:val="pt-PT"/>
        </w:rPr>
        <w:t>dar-se-á</w:t>
      </w:r>
      <w:r w:rsidR="00EC55B6" w:rsidRPr="00A11AFA">
        <w:rPr>
          <w:szCs w:val="22"/>
          <w:lang w:val="pt-PT"/>
        </w:rPr>
        <w:t xml:space="preserve"> 10–20</w:t>
      </w:r>
      <w:r w:rsidR="00AC4370" w:rsidRPr="00A11AFA">
        <w:rPr>
          <w:szCs w:val="22"/>
          <w:lang w:val="pt-PT"/>
        </w:rPr>
        <w:t> minutos</w:t>
      </w:r>
      <w:r w:rsidR="00EC55B6" w:rsidRPr="00A11AFA">
        <w:rPr>
          <w:szCs w:val="22"/>
          <w:lang w:val="pt-PT"/>
        </w:rPr>
        <w:t xml:space="preserve"> após a </w:t>
      </w:r>
      <w:r w:rsidR="00C6335B" w:rsidRPr="00A11AFA">
        <w:rPr>
          <w:szCs w:val="22"/>
          <w:lang w:val="pt-PT"/>
        </w:rPr>
        <w:t>injeção</w:t>
      </w:r>
      <w:r w:rsidR="00EC55B6" w:rsidRPr="00A11AFA">
        <w:rPr>
          <w:szCs w:val="22"/>
          <w:lang w:val="pt-PT"/>
        </w:rPr>
        <w:t>. O efeito máximo regista-se entre 1 e 3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 xml:space="preserve">s após a </w:t>
      </w:r>
      <w:r w:rsidR="00C6335B" w:rsidRPr="00A11AFA">
        <w:rPr>
          <w:szCs w:val="22"/>
          <w:lang w:val="pt-PT"/>
        </w:rPr>
        <w:t>injeção</w:t>
      </w:r>
      <w:r w:rsidR="00EC55B6" w:rsidRPr="00A11AFA">
        <w:rPr>
          <w:szCs w:val="22"/>
          <w:lang w:val="pt-PT"/>
        </w:rPr>
        <w:t xml:space="preserve">. A duração da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é de 3 a 5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 xml:space="preserve">s. </w:t>
      </w:r>
    </w:p>
    <w:p w14:paraId="13757303" w14:textId="77777777" w:rsidR="00B66E0B" w:rsidRPr="00A11AFA" w:rsidRDefault="00B66E0B" w:rsidP="00CC576D">
      <w:pPr>
        <w:widowControl w:val="0"/>
        <w:suppressAutoHyphens w:val="0"/>
        <w:rPr>
          <w:szCs w:val="22"/>
          <w:lang w:val="pt-PT"/>
        </w:rPr>
      </w:pPr>
    </w:p>
    <w:p w14:paraId="1BCA0552" w14:textId="77777777" w:rsidR="00A403CC" w:rsidRPr="00A11AFA" w:rsidRDefault="00A403C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É recomendada a monitorização cuidadosa da glicemia durante a transferência e nas primeiras semanas após a mesma (ver secção 4.4).</w:t>
      </w:r>
    </w:p>
    <w:p w14:paraId="303ADC5A" w14:textId="77777777" w:rsidR="00C15489" w:rsidRPr="00A11AFA" w:rsidRDefault="00C15489" w:rsidP="00CC576D">
      <w:pPr>
        <w:widowControl w:val="0"/>
        <w:suppressAutoHyphens w:val="0"/>
        <w:rPr>
          <w:szCs w:val="22"/>
          <w:lang w:val="pt-PT"/>
        </w:rPr>
      </w:pPr>
    </w:p>
    <w:p w14:paraId="5D24400F" w14:textId="77777777" w:rsidR="00C15489" w:rsidRPr="00A11AFA" w:rsidRDefault="001E52DD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Modo de a</w:t>
      </w:r>
      <w:r w:rsidR="00C15489" w:rsidRPr="00A11AFA">
        <w:rPr>
          <w:b/>
          <w:szCs w:val="22"/>
          <w:lang w:val="pt-PT"/>
        </w:rPr>
        <w:t>dministração</w:t>
      </w:r>
    </w:p>
    <w:p w14:paraId="52BA77B5" w14:textId="77777777" w:rsidR="00C15489" w:rsidRPr="00A11AFA" w:rsidRDefault="00C15489" w:rsidP="00CC576D">
      <w:pPr>
        <w:widowControl w:val="0"/>
        <w:suppressAutoHyphens w:val="0"/>
        <w:rPr>
          <w:szCs w:val="22"/>
          <w:lang w:val="pt-PT"/>
        </w:rPr>
      </w:pPr>
    </w:p>
    <w:p w14:paraId="568F490C" w14:textId="77777777" w:rsidR="00C15489" w:rsidRPr="00A11AFA" w:rsidRDefault="00A403C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um análogo de insulina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rápida.</w:t>
      </w:r>
    </w:p>
    <w:p w14:paraId="51F23995" w14:textId="77777777" w:rsidR="00EB4B09" w:rsidRPr="00A11AFA" w:rsidRDefault="00C1548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</w:t>
      </w:r>
      <w:r w:rsidR="00A63DF5" w:rsidRPr="00A11AFA">
        <w:rPr>
          <w:szCs w:val="22"/>
          <w:lang w:val="pt-PT"/>
        </w:rPr>
        <w:t xml:space="preserve">é administrado por via subcutânea </w:t>
      </w:r>
      <w:r w:rsidR="008468D4" w:rsidRPr="00A11AFA">
        <w:rPr>
          <w:szCs w:val="22"/>
          <w:lang w:val="pt-PT"/>
        </w:rPr>
        <w:t xml:space="preserve">através de injeção </w:t>
      </w:r>
      <w:r w:rsidR="00A63DF5" w:rsidRPr="00A11AFA">
        <w:rPr>
          <w:szCs w:val="22"/>
          <w:lang w:val="pt-PT"/>
        </w:rPr>
        <w:t>na parede abdominal, na coxa, no braço, na região delt</w:t>
      </w:r>
      <w:r w:rsidR="0010467D" w:rsidRPr="00A11AFA">
        <w:rPr>
          <w:szCs w:val="22"/>
          <w:lang w:val="pt-PT"/>
        </w:rPr>
        <w:t>o</w:t>
      </w:r>
      <w:r w:rsidR="00A63DF5" w:rsidRPr="00A11AFA">
        <w:rPr>
          <w:szCs w:val="22"/>
          <w:lang w:val="pt-PT"/>
        </w:rPr>
        <w:t xml:space="preserve">ide ou na região glútea. </w:t>
      </w:r>
      <w:r w:rsidR="001E52DD" w:rsidRPr="00A11AFA">
        <w:rPr>
          <w:szCs w:val="22"/>
          <w:lang w:val="pt-PT"/>
        </w:rPr>
        <w:t xml:space="preserve">Os locais de </w:t>
      </w:r>
      <w:r w:rsidR="00C6335B" w:rsidRPr="00A11AFA">
        <w:rPr>
          <w:szCs w:val="22"/>
          <w:lang w:val="pt-PT"/>
        </w:rPr>
        <w:t>injeção</w:t>
      </w:r>
      <w:r w:rsidR="001E52DD" w:rsidRPr="00A11AFA">
        <w:rPr>
          <w:szCs w:val="22"/>
          <w:lang w:val="pt-PT"/>
        </w:rPr>
        <w:t xml:space="preserve"> deverão ser </w:t>
      </w:r>
      <w:r w:rsidR="000565D6" w:rsidRPr="00A11AFA">
        <w:rPr>
          <w:szCs w:val="22"/>
          <w:lang w:val="pt-PT"/>
        </w:rPr>
        <w:t xml:space="preserve">sempre </w:t>
      </w:r>
      <w:r w:rsidR="001E52DD" w:rsidRPr="00A11AFA">
        <w:rPr>
          <w:szCs w:val="22"/>
          <w:lang w:val="pt-PT"/>
        </w:rPr>
        <w:t xml:space="preserve">alternados dentro da mesma </w:t>
      </w:r>
      <w:r w:rsidR="008E12C4" w:rsidRPr="00A11AFA">
        <w:rPr>
          <w:szCs w:val="22"/>
          <w:lang w:val="pt-PT"/>
        </w:rPr>
        <w:t>região</w:t>
      </w:r>
      <w:r w:rsidR="00164981" w:rsidRPr="00A11AFA">
        <w:rPr>
          <w:szCs w:val="22"/>
          <w:lang w:val="pt-PT"/>
        </w:rPr>
        <w:t xml:space="preserve"> </w:t>
      </w:r>
      <w:r w:rsidR="008468D4" w:rsidRPr="00A11AFA">
        <w:rPr>
          <w:szCs w:val="22"/>
          <w:lang w:val="pt-PT"/>
        </w:rPr>
        <w:t xml:space="preserve">a fim de reduzir </w:t>
      </w:r>
      <w:r w:rsidR="00164981" w:rsidRPr="00A11AFA">
        <w:rPr>
          <w:szCs w:val="22"/>
          <w:lang w:val="pt-PT"/>
        </w:rPr>
        <w:t>o risco de lipodistrofia</w:t>
      </w:r>
      <w:r w:rsidR="008E12C4" w:rsidRPr="00A11AFA">
        <w:rPr>
          <w:szCs w:val="22"/>
          <w:lang w:val="pt-PT"/>
        </w:rPr>
        <w:t xml:space="preserve"> e amiloidose cutânea (ver secções 4.4 </w:t>
      </w:r>
      <w:r w:rsidR="008E12C4" w:rsidRPr="00A11AFA">
        <w:rPr>
          <w:szCs w:val="22"/>
          <w:lang w:val="pt-PT"/>
        </w:rPr>
        <w:lastRenderedPageBreak/>
        <w:t>e 4.8)</w:t>
      </w:r>
      <w:r w:rsidR="001E52DD" w:rsidRPr="00A11AFA">
        <w:rPr>
          <w:szCs w:val="22"/>
          <w:lang w:val="pt-PT"/>
        </w:rPr>
        <w:t xml:space="preserve">. </w:t>
      </w:r>
      <w:r w:rsidR="00E000D6" w:rsidRPr="00A11AFA">
        <w:rPr>
          <w:szCs w:val="22"/>
          <w:lang w:val="pt-PT"/>
        </w:rPr>
        <w:t>A</w:t>
      </w:r>
      <w:r w:rsidR="00A63DF5" w:rsidRPr="00A11AFA">
        <w:rPr>
          <w:szCs w:val="22"/>
          <w:lang w:val="pt-PT"/>
        </w:rPr>
        <w:t xml:space="preserve"> </w:t>
      </w:r>
      <w:r w:rsidR="00C6335B" w:rsidRPr="00A11AFA">
        <w:rPr>
          <w:szCs w:val="22"/>
          <w:lang w:val="pt-PT"/>
        </w:rPr>
        <w:t>injeção</w:t>
      </w:r>
      <w:r w:rsidR="00A63DF5" w:rsidRPr="00A11AFA">
        <w:rPr>
          <w:szCs w:val="22"/>
          <w:lang w:val="pt-PT"/>
        </w:rPr>
        <w:t xml:space="preserve"> subcutânea na parede abdominal assegura uma absorção mais rápida do que noutros locais de </w:t>
      </w:r>
      <w:r w:rsidR="00C6335B" w:rsidRPr="00A11AFA">
        <w:rPr>
          <w:szCs w:val="22"/>
          <w:lang w:val="pt-PT"/>
        </w:rPr>
        <w:t>injeção</w:t>
      </w:r>
      <w:r w:rsidR="00A63DF5" w:rsidRPr="00A11AFA">
        <w:rPr>
          <w:szCs w:val="22"/>
          <w:lang w:val="pt-PT"/>
        </w:rPr>
        <w:t xml:space="preserve">. </w:t>
      </w:r>
      <w:r w:rsidR="00164981" w:rsidRPr="00A11AFA">
        <w:rPr>
          <w:szCs w:val="22"/>
          <w:lang w:val="pt-PT"/>
        </w:rPr>
        <w:t xml:space="preserve">Comparativamente à insulina humana solúvel, o início de </w:t>
      </w:r>
      <w:r w:rsidR="00C6335B" w:rsidRPr="00A11AFA">
        <w:rPr>
          <w:szCs w:val="22"/>
          <w:lang w:val="pt-PT"/>
        </w:rPr>
        <w:t>ação</w:t>
      </w:r>
      <w:r w:rsidR="00164981" w:rsidRPr="00A11AFA">
        <w:rPr>
          <w:szCs w:val="22"/>
          <w:lang w:val="pt-PT"/>
        </w:rPr>
        <w:t xml:space="preserve"> mais rápido de NovoRapid mantém-se, independentemente do local de </w:t>
      </w:r>
      <w:r w:rsidR="00C6335B" w:rsidRPr="00A11AFA">
        <w:rPr>
          <w:szCs w:val="22"/>
          <w:lang w:val="pt-PT"/>
        </w:rPr>
        <w:t>injeção</w:t>
      </w:r>
      <w:r w:rsidR="00164981" w:rsidRPr="00A11AFA">
        <w:rPr>
          <w:szCs w:val="22"/>
          <w:lang w:val="pt-PT"/>
        </w:rPr>
        <w:t xml:space="preserve">. </w:t>
      </w:r>
      <w:r w:rsidR="00E000D6"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duração da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</w:t>
      </w:r>
      <w:r w:rsidR="00246885" w:rsidRPr="00A11AFA">
        <w:rPr>
          <w:szCs w:val="22"/>
          <w:lang w:val="pt-PT"/>
        </w:rPr>
        <w:t xml:space="preserve">irá variar de acordo com </w:t>
      </w:r>
      <w:r w:rsidR="00EC55B6" w:rsidRPr="00A11AFA">
        <w:rPr>
          <w:szCs w:val="22"/>
          <w:lang w:val="pt-PT"/>
        </w:rPr>
        <w:t xml:space="preserve">a dose, o local da </w:t>
      </w:r>
      <w:r w:rsidR="00C6335B" w:rsidRPr="00A11AFA">
        <w:rPr>
          <w:szCs w:val="22"/>
          <w:lang w:val="pt-PT"/>
        </w:rPr>
        <w:t>injeção</w:t>
      </w:r>
      <w:r w:rsidR="00EC55B6" w:rsidRPr="00A11AFA">
        <w:rPr>
          <w:szCs w:val="22"/>
          <w:lang w:val="pt-PT"/>
        </w:rPr>
        <w:t xml:space="preserve">, </w:t>
      </w:r>
      <w:r w:rsidR="00302850" w:rsidRPr="00A11AFA">
        <w:rPr>
          <w:szCs w:val="22"/>
          <w:lang w:val="pt-PT"/>
        </w:rPr>
        <w:t xml:space="preserve">o fluxo </w:t>
      </w:r>
      <w:r w:rsidR="00EC55B6" w:rsidRPr="00A11AFA">
        <w:rPr>
          <w:szCs w:val="22"/>
          <w:lang w:val="pt-PT"/>
        </w:rPr>
        <w:t>sanguíne</w:t>
      </w:r>
      <w:r w:rsidR="00302850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, a temperatura e o nível de </w:t>
      </w:r>
      <w:r w:rsidR="00C6335B" w:rsidRPr="00A11AFA">
        <w:rPr>
          <w:szCs w:val="22"/>
          <w:lang w:val="pt-PT"/>
        </w:rPr>
        <w:t>atividade</w:t>
      </w:r>
      <w:r w:rsidR="00EC55B6" w:rsidRPr="00A11AFA">
        <w:rPr>
          <w:szCs w:val="22"/>
          <w:lang w:val="pt-PT"/>
        </w:rPr>
        <w:t xml:space="preserve"> física.</w:t>
      </w:r>
    </w:p>
    <w:p w14:paraId="5497FC5E" w14:textId="77777777" w:rsidR="00EB4B09" w:rsidRPr="00A11AFA" w:rsidRDefault="00EB4B09" w:rsidP="00CC576D">
      <w:pPr>
        <w:widowControl w:val="0"/>
        <w:suppressAutoHyphens w:val="0"/>
        <w:rPr>
          <w:szCs w:val="22"/>
          <w:lang w:val="pt-PT"/>
        </w:rPr>
      </w:pPr>
    </w:p>
    <w:p w14:paraId="65B989EC" w14:textId="77777777" w:rsidR="00283B9A" w:rsidRPr="00A11AFA" w:rsidRDefault="00EB4B0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Devido ao início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mais rápido, NovoRapid deve, geralmente, ser administrado imediatamente antes da refeição. Quando necessário, NovoRapid pode ser administrado imediatamente a seguir a uma refeição.</w:t>
      </w:r>
    </w:p>
    <w:p w14:paraId="19ED1288" w14:textId="77777777" w:rsidR="00283B9A" w:rsidRPr="00A11AFA" w:rsidRDefault="00283B9A" w:rsidP="00CC576D">
      <w:pPr>
        <w:widowControl w:val="0"/>
        <w:suppressAutoHyphens w:val="0"/>
        <w:rPr>
          <w:szCs w:val="22"/>
          <w:lang w:val="pt-PT"/>
        </w:rPr>
      </w:pPr>
    </w:p>
    <w:p w14:paraId="36EC9F2F" w14:textId="77777777" w:rsidR="00727780" w:rsidRPr="00A11AFA" w:rsidRDefault="00727780" w:rsidP="00283B9A">
      <w:pPr>
        <w:widowControl w:val="0"/>
        <w:suppressAutoHyphens w:val="0"/>
        <w:jc w:val="both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frasco para injet</w:t>
      </w:r>
      <w:r w:rsidR="005C7629" w:rsidRPr="00A11AFA">
        <w:rPr>
          <w:szCs w:val="22"/>
          <w:u w:val="single"/>
          <w:lang w:val="pt-PT"/>
        </w:rPr>
        <w:t>áveis/ NovoRapi</w:t>
      </w:r>
      <w:r w:rsidRPr="00A11AFA">
        <w:rPr>
          <w:szCs w:val="22"/>
          <w:u w:val="single"/>
          <w:lang w:val="pt-PT"/>
        </w:rPr>
        <w:t>d PumpCart</w:t>
      </w:r>
    </w:p>
    <w:p w14:paraId="2EA39542" w14:textId="77777777" w:rsidR="00283B9A" w:rsidRPr="00A11AFA" w:rsidRDefault="00283B9A" w:rsidP="00283B9A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i/>
          <w:szCs w:val="22"/>
          <w:lang w:val="pt-PT"/>
        </w:rPr>
        <w:t>Perfusão Contínua Subcutânea de Insulina (CSII)</w:t>
      </w:r>
    </w:p>
    <w:p w14:paraId="54A1CDE1" w14:textId="77777777" w:rsidR="00283B9A" w:rsidRPr="00A11AFA" w:rsidRDefault="00283B9A" w:rsidP="00283B9A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NovoRapid pode ser utilizado para CSII em sistemas de bomba adequados para a perfusão de insulina. A CSII deve ser administrada na parede abdominal. Os locais de perfusão deverão ser alternados.</w:t>
      </w:r>
    </w:p>
    <w:p w14:paraId="5E6426D3" w14:textId="77777777" w:rsidR="00283B9A" w:rsidRPr="00A11AFA" w:rsidRDefault="00283B9A" w:rsidP="00283B9A">
      <w:pPr>
        <w:widowControl w:val="0"/>
        <w:suppressAutoHyphens w:val="0"/>
        <w:jc w:val="both"/>
        <w:rPr>
          <w:szCs w:val="22"/>
          <w:lang w:val="pt-PT"/>
        </w:rPr>
      </w:pPr>
    </w:p>
    <w:p w14:paraId="433250AF" w14:textId="77777777" w:rsidR="00283B9A" w:rsidRPr="00A11AFA" w:rsidRDefault="00283B9A" w:rsidP="00283B9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Quando utilizado com uma bomba de perfusão de insulina, NovoRapid não deve ser misturado com qualquer outra insulina.</w:t>
      </w:r>
    </w:p>
    <w:p w14:paraId="7C4E0FDB" w14:textId="77777777" w:rsidR="00283B9A" w:rsidRPr="00A11AFA" w:rsidRDefault="00283B9A" w:rsidP="00283B9A">
      <w:pPr>
        <w:widowControl w:val="0"/>
        <w:suppressAutoHyphens w:val="0"/>
        <w:rPr>
          <w:szCs w:val="22"/>
          <w:lang w:val="pt-PT"/>
        </w:rPr>
      </w:pPr>
    </w:p>
    <w:p w14:paraId="59C32CEF" w14:textId="77777777" w:rsidR="00283B9A" w:rsidRPr="00A11AFA" w:rsidRDefault="00283B9A" w:rsidP="00283B9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Os doentes que utilizam a CSII devem ser perfeitamente instruídos quanto à utilização do sistema de bomba de perfusão, devendo utilizar o reservatório e tubo corretos para a referida bomba (ver secção 6.6). O </w:t>
      </w:r>
      <w:r w:rsidRPr="00A11AFA">
        <w:rPr>
          <w:i/>
          <w:szCs w:val="22"/>
          <w:lang w:val="pt-PT"/>
        </w:rPr>
        <w:t>kit</w:t>
      </w:r>
      <w:r w:rsidRPr="00A11AFA">
        <w:rPr>
          <w:szCs w:val="22"/>
          <w:lang w:val="pt-PT"/>
        </w:rPr>
        <w:t xml:space="preserve"> de perfusão (tubo e cânula) deve ser mudado de acordo com as instruções </w:t>
      </w:r>
      <w:r w:rsidR="004218BF" w:rsidRPr="00A11AFA">
        <w:rPr>
          <w:szCs w:val="22"/>
          <w:lang w:val="pt-PT"/>
        </w:rPr>
        <w:t>no</w:t>
      </w:r>
      <w:r w:rsidRPr="00A11AFA">
        <w:rPr>
          <w:szCs w:val="22"/>
          <w:lang w:val="pt-PT"/>
        </w:rPr>
        <w:t xml:space="preserve"> folheto informativo fornecido com o mesmo.</w:t>
      </w:r>
    </w:p>
    <w:p w14:paraId="2F9FA7B7" w14:textId="77777777" w:rsidR="00283B9A" w:rsidRPr="00A11AFA" w:rsidRDefault="00283B9A" w:rsidP="00283B9A">
      <w:pPr>
        <w:widowControl w:val="0"/>
        <w:suppressAutoHyphens w:val="0"/>
        <w:rPr>
          <w:szCs w:val="22"/>
          <w:lang w:val="pt-PT"/>
        </w:rPr>
      </w:pPr>
    </w:p>
    <w:p w14:paraId="1AF1D79F" w14:textId="77777777" w:rsidR="00EB4B09" w:rsidRPr="00A11AFA" w:rsidRDefault="00283B9A" w:rsidP="00283B9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Os doentes que administram NovoRapid por meio de CSII devem ter </w:t>
      </w:r>
      <w:r w:rsidR="004218BF" w:rsidRPr="00A11AFA">
        <w:rPr>
          <w:szCs w:val="22"/>
          <w:lang w:val="pt-PT"/>
        </w:rPr>
        <w:t xml:space="preserve">disponível </w:t>
      </w:r>
      <w:r w:rsidRPr="00A11AFA">
        <w:rPr>
          <w:szCs w:val="22"/>
          <w:lang w:val="pt-PT"/>
        </w:rPr>
        <w:t>um modo de administração de insulina alternativo</w:t>
      </w:r>
      <w:r w:rsidR="004218BF" w:rsidRPr="00A11AFA">
        <w:rPr>
          <w:szCs w:val="22"/>
          <w:lang w:val="pt-PT"/>
        </w:rPr>
        <w:t>,</w:t>
      </w:r>
      <w:r w:rsidRPr="00A11AFA">
        <w:rPr>
          <w:szCs w:val="22"/>
          <w:lang w:val="pt-PT"/>
        </w:rPr>
        <w:t xml:space="preserve"> para utilizarem no caso de haver uma avaria no sistema de perfusão.</w:t>
      </w:r>
    </w:p>
    <w:p w14:paraId="4AE9B4D2" w14:textId="77777777" w:rsidR="00D10BBA" w:rsidRPr="00A11AFA" w:rsidRDefault="00D10BBA" w:rsidP="00283B9A">
      <w:pPr>
        <w:widowControl w:val="0"/>
        <w:suppressAutoHyphens w:val="0"/>
        <w:rPr>
          <w:szCs w:val="22"/>
          <w:lang w:val="pt-PT"/>
        </w:rPr>
      </w:pPr>
    </w:p>
    <w:p w14:paraId="02CAAFC3" w14:textId="77777777" w:rsidR="00727780" w:rsidRPr="00A11AFA" w:rsidRDefault="00727780" w:rsidP="00283B9A">
      <w:pPr>
        <w:widowControl w:val="0"/>
        <w:suppressAutoHyphens w:val="0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frasco para injetáveis</w:t>
      </w:r>
    </w:p>
    <w:p w14:paraId="34C58CA7" w14:textId="77777777" w:rsidR="00D10BBA" w:rsidRPr="00A11AFA" w:rsidRDefault="00D10BBA" w:rsidP="00D10BBA">
      <w:pPr>
        <w:widowControl w:val="0"/>
        <w:suppressAutoHyphens w:val="0"/>
        <w:rPr>
          <w:szCs w:val="22"/>
          <w:lang w:val="pt-PT"/>
        </w:rPr>
      </w:pPr>
      <w:r w:rsidRPr="00A11AFA">
        <w:rPr>
          <w:i/>
          <w:szCs w:val="22"/>
          <w:lang w:val="pt-PT"/>
        </w:rPr>
        <w:t>Utilização por via intravenosa</w:t>
      </w:r>
    </w:p>
    <w:p w14:paraId="19B1C115" w14:textId="77777777" w:rsidR="00D10BBA" w:rsidRPr="00A11AFA" w:rsidRDefault="00D10BBA" w:rsidP="00D10BB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Se necessário, NovoRapid pode ser administrado por via intravenosa, o que deverá ser feito por </w:t>
      </w:r>
      <w:r w:rsidR="000843AF" w:rsidRPr="00A11AFA">
        <w:rPr>
          <w:szCs w:val="22"/>
          <w:lang w:val="pt-PT"/>
        </w:rPr>
        <w:t xml:space="preserve">médicos ou outros </w:t>
      </w:r>
      <w:r w:rsidRPr="00A11AFA">
        <w:rPr>
          <w:szCs w:val="22"/>
          <w:lang w:val="pt-PT"/>
        </w:rPr>
        <w:t xml:space="preserve">profissionais </w:t>
      </w:r>
      <w:r w:rsidR="000843AF" w:rsidRPr="00A11AFA">
        <w:rPr>
          <w:szCs w:val="22"/>
          <w:lang w:val="pt-PT"/>
        </w:rPr>
        <w:t xml:space="preserve">cuidados </w:t>
      </w:r>
      <w:r w:rsidRPr="00A11AFA">
        <w:rPr>
          <w:szCs w:val="22"/>
          <w:lang w:val="pt-PT"/>
        </w:rPr>
        <w:t>de saúde.</w:t>
      </w:r>
    </w:p>
    <w:p w14:paraId="53490803" w14:textId="77777777" w:rsidR="00D10BBA" w:rsidRPr="00A11AFA" w:rsidRDefault="00D10BBA" w:rsidP="00D10BBA">
      <w:pPr>
        <w:widowControl w:val="0"/>
        <w:suppressAutoHyphens w:val="0"/>
        <w:rPr>
          <w:szCs w:val="22"/>
          <w:lang w:val="pt-PT"/>
        </w:rPr>
      </w:pPr>
    </w:p>
    <w:p w14:paraId="33C53C93" w14:textId="77777777" w:rsidR="00D10BBA" w:rsidRPr="00A11AFA" w:rsidRDefault="00D10BBA" w:rsidP="00D10BB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Na administração por via intravenosa, os sistemas de perfusão com NovoRapid 100 unidades/ml, em concentrações de 0,05 unidades/ml a 1,0 unidade/ml de insulina aspártico nos fluídos de perfusão cloreto de sódio </w:t>
      </w:r>
      <w:r w:rsidR="00214539" w:rsidRPr="00A11AFA">
        <w:rPr>
          <w:szCs w:val="22"/>
          <w:lang w:val="pt-PT"/>
        </w:rPr>
        <w:t xml:space="preserve">a </w:t>
      </w:r>
      <w:r w:rsidRPr="00A11AFA">
        <w:rPr>
          <w:szCs w:val="22"/>
          <w:lang w:val="pt-PT"/>
        </w:rPr>
        <w:t xml:space="preserve">0,9%, dextrose </w:t>
      </w:r>
      <w:r w:rsidR="00214539" w:rsidRPr="00A11AFA">
        <w:rPr>
          <w:szCs w:val="22"/>
          <w:lang w:val="pt-PT"/>
        </w:rPr>
        <w:t xml:space="preserve">a </w:t>
      </w:r>
      <w:r w:rsidRPr="00A11AFA">
        <w:rPr>
          <w:szCs w:val="22"/>
          <w:lang w:val="pt-PT"/>
        </w:rPr>
        <w:t xml:space="preserve">5% ou dextrose </w:t>
      </w:r>
      <w:r w:rsidR="00214539" w:rsidRPr="00A11AFA">
        <w:rPr>
          <w:szCs w:val="22"/>
          <w:lang w:val="pt-PT"/>
        </w:rPr>
        <w:t xml:space="preserve">a </w:t>
      </w:r>
      <w:r w:rsidRPr="00A11AFA">
        <w:rPr>
          <w:szCs w:val="22"/>
          <w:lang w:val="pt-PT"/>
        </w:rPr>
        <w:t xml:space="preserve">10%, incluindo </w:t>
      </w:r>
      <w:r w:rsidR="00214539" w:rsidRPr="00A11AFA">
        <w:rPr>
          <w:szCs w:val="22"/>
          <w:lang w:val="pt-PT"/>
        </w:rPr>
        <w:t xml:space="preserve">40 mmol/l de </w:t>
      </w:r>
      <w:r w:rsidRPr="00A11AFA">
        <w:rPr>
          <w:szCs w:val="22"/>
          <w:lang w:val="pt-PT"/>
        </w:rPr>
        <w:t xml:space="preserve">cloreto de </w:t>
      </w:r>
      <w:r w:rsidR="00313B10" w:rsidRPr="00A11AFA">
        <w:rPr>
          <w:szCs w:val="22"/>
          <w:lang w:val="pt-PT"/>
        </w:rPr>
        <w:t>potássio</w:t>
      </w:r>
      <w:r w:rsidRPr="00A11AFA">
        <w:rPr>
          <w:szCs w:val="22"/>
          <w:lang w:val="pt-PT"/>
        </w:rPr>
        <w:t>, utilizados em bolsas de perfusão em polipropileno, são estáveis à temperatura ambiente durante 24 horas.</w:t>
      </w:r>
    </w:p>
    <w:p w14:paraId="30B192F1" w14:textId="77777777" w:rsidR="00D10BBA" w:rsidRPr="00A11AFA" w:rsidRDefault="00D10BBA" w:rsidP="00D10BBA">
      <w:pPr>
        <w:widowControl w:val="0"/>
        <w:suppressAutoHyphens w:val="0"/>
        <w:rPr>
          <w:szCs w:val="22"/>
          <w:lang w:val="pt-PT"/>
        </w:rPr>
      </w:pPr>
    </w:p>
    <w:p w14:paraId="275F0297" w14:textId="77777777" w:rsidR="00D10BBA" w:rsidRPr="00A11AFA" w:rsidRDefault="00D10BBA" w:rsidP="00D10BB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Embora seja estável ao longo do tempo</w:t>
      </w:r>
      <w:r w:rsidR="00214539" w:rsidRPr="00A11AFA">
        <w:rPr>
          <w:szCs w:val="22"/>
          <w:lang w:val="pt-PT"/>
        </w:rPr>
        <w:t xml:space="preserve">, </w:t>
      </w:r>
      <w:r w:rsidRPr="00A11AFA">
        <w:rPr>
          <w:szCs w:val="22"/>
          <w:lang w:val="pt-PT"/>
        </w:rPr>
        <w:t>alguma insulina será</w:t>
      </w:r>
      <w:r w:rsidR="00214539" w:rsidRPr="00A11AFA">
        <w:rPr>
          <w:szCs w:val="22"/>
          <w:lang w:val="pt-PT"/>
        </w:rPr>
        <w:t xml:space="preserve">, inicialmente, </w:t>
      </w:r>
      <w:r w:rsidRPr="00A11AFA">
        <w:rPr>
          <w:szCs w:val="22"/>
          <w:lang w:val="pt-PT"/>
        </w:rPr>
        <w:t>adsorvida pelo material da bolsa de perfusão. Durante a perfusão de insulina é necessário monitorizar a glucose sanguínea.</w:t>
      </w:r>
    </w:p>
    <w:p w14:paraId="02F328EF" w14:textId="77777777" w:rsidR="00B6143E" w:rsidRPr="00A11AFA" w:rsidRDefault="00B6143E" w:rsidP="00D10BBA">
      <w:pPr>
        <w:widowControl w:val="0"/>
        <w:suppressAutoHyphens w:val="0"/>
        <w:rPr>
          <w:szCs w:val="22"/>
          <w:lang w:val="pt-PT"/>
        </w:rPr>
      </w:pPr>
    </w:p>
    <w:p w14:paraId="457616A4" w14:textId="77777777" w:rsidR="00B6143E" w:rsidRPr="00A11AFA" w:rsidRDefault="00B6143E" w:rsidP="00D10BBA">
      <w:pPr>
        <w:widowControl w:val="0"/>
        <w:suppressAutoHyphens w:val="0"/>
        <w:rPr>
          <w:szCs w:val="22"/>
          <w:lang w:val="pt-PT"/>
        </w:rPr>
      </w:pPr>
      <w:r w:rsidRPr="00A11AFA">
        <w:rPr>
          <w:i/>
          <w:szCs w:val="22"/>
          <w:lang w:val="pt-PT"/>
        </w:rPr>
        <w:t>Como misturar dois tipos de insulina</w:t>
      </w:r>
    </w:p>
    <w:p w14:paraId="5E4F65CC" w14:textId="77777777" w:rsidR="00B6143E" w:rsidRPr="00A11AFA" w:rsidRDefault="00B6143E" w:rsidP="00D10BB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só pode ser misturado com insulina NPH (</w:t>
      </w:r>
      <w:r w:rsidRPr="00A11AFA">
        <w:rPr>
          <w:i/>
          <w:szCs w:val="22"/>
          <w:lang w:val="pt-PT"/>
        </w:rPr>
        <w:t>Neutral Protamine Hagedorn</w:t>
      </w:r>
      <w:r w:rsidRPr="00A11AFA">
        <w:rPr>
          <w:szCs w:val="22"/>
          <w:lang w:val="pt-PT"/>
        </w:rPr>
        <w:t xml:space="preserve">) numa seringa para </w:t>
      </w:r>
      <w:r w:rsidR="00062C38" w:rsidRPr="00A11AFA">
        <w:rPr>
          <w:szCs w:val="22"/>
          <w:lang w:val="pt-PT"/>
        </w:rPr>
        <w:t>administração</w:t>
      </w:r>
      <w:r w:rsidRPr="00A11AFA">
        <w:rPr>
          <w:szCs w:val="22"/>
          <w:lang w:val="pt-PT"/>
        </w:rPr>
        <w:t xml:space="preserve"> por via subcutânea. Quando NovoRapid é misturado com insulina NPH, NovoRapid deve ser </w:t>
      </w:r>
      <w:r w:rsidR="00473957" w:rsidRPr="00A11AFA">
        <w:rPr>
          <w:szCs w:val="22"/>
          <w:lang w:val="pt-PT"/>
        </w:rPr>
        <w:t xml:space="preserve">introduzido </w:t>
      </w:r>
      <w:r w:rsidR="009A25CA" w:rsidRPr="00A11AFA">
        <w:rPr>
          <w:szCs w:val="22"/>
          <w:lang w:val="pt-PT"/>
        </w:rPr>
        <w:t>dentro da</w:t>
      </w:r>
      <w:r w:rsidR="002B3E32" w:rsidRPr="00A11AFA">
        <w:rPr>
          <w:szCs w:val="22"/>
          <w:lang w:val="pt-PT"/>
        </w:rPr>
        <w:t xml:space="preserve"> seringa </w:t>
      </w:r>
      <w:r w:rsidRPr="00A11AFA">
        <w:rPr>
          <w:szCs w:val="22"/>
          <w:lang w:val="pt-PT"/>
        </w:rPr>
        <w:t xml:space="preserve">em primeiro lugar e a mistura deve ser injetada imediatamente após </w:t>
      </w:r>
      <w:r w:rsidR="00BE318A" w:rsidRPr="00A11AFA">
        <w:rPr>
          <w:szCs w:val="22"/>
          <w:lang w:val="pt-PT"/>
        </w:rPr>
        <w:t xml:space="preserve">ter sido misturada. As misturas de insulina não devem ser administradas por via intravenosa </w:t>
      </w:r>
      <w:r w:rsidR="009A25CA" w:rsidRPr="00A11AFA">
        <w:rPr>
          <w:szCs w:val="22"/>
          <w:lang w:val="pt-PT"/>
        </w:rPr>
        <w:t>nem</w:t>
      </w:r>
      <w:r w:rsidR="00BE318A" w:rsidRPr="00A11AFA">
        <w:rPr>
          <w:szCs w:val="22"/>
          <w:lang w:val="pt-PT"/>
        </w:rPr>
        <w:t xml:space="preserve"> utilizadas com uma bomba de perfusão subcutânea de insulina.</w:t>
      </w:r>
    </w:p>
    <w:p w14:paraId="27013A3F" w14:textId="77777777" w:rsidR="00214539" w:rsidRPr="00A11AFA" w:rsidRDefault="00214539" w:rsidP="00CC576D">
      <w:pPr>
        <w:widowControl w:val="0"/>
        <w:suppressAutoHyphens w:val="0"/>
        <w:rPr>
          <w:szCs w:val="22"/>
          <w:u w:val="single"/>
          <w:lang w:val="pt-PT"/>
        </w:rPr>
      </w:pPr>
    </w:p>
    <w:p w14:paraId="75245561" w14:textId="77777777" w:rsidR="00EB4B09" w:rsidRPr="00A11AFA" w:rsidRDefault="00EB4B0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i/>
          <w:szCs w:val="22"/>
          <w:lang w:val="pt-PT"/>
        </w:rPr>
        <w:t>Administração com uma seringa</w:t>
      </w:r>
    </w:p>
    <w:p w14:paraId="0DEC69EB" w14:textId="77777777" w:rsidR="009D0E46" w:rsidRPr="00A11AFA" w:rsidRDefault="00EB4B0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Os frascos para </w:t>
      </w:r>
      <w:r w:rsidR="00C6335B" w:rsidRPr="00A11AFA">
        <w:rPr>
          <w:szCs w:val="22"/>
          <w:lang w:val="pt-PT"/>
        </w:rPr>
        <w:t>injetáveis</w:t>
      </w:r>
      <w:r w:rsidRPr="00A11AFA">
        <w:rPr>
          <w:szCs w:val="22"/>
          <w:lang w:val="pt-PT"/>
        </w:rPr>
        <w:t xml:space="preserve"> de NovoRapid destinam-se a ser utilizados com seringas de insulina com a cor</w:t>
      </w:r>
      <w:r w:rsidR="009D0E46" w:rsidRPr="00A11AFA">
        <w:rPr>
          <w:szCs w:val="22"/>
          <w:lang w:val="pt-PT"/>
        </w:rPr>
        <w:t>respondente escala de unidades.</w:t>
      </w:r>
      <w:r w:rsidR="00214539" w:rsidRPr="00A11AFA">
        <w:rPr>
          <w:szCs w:val="22"/>
          <w:lang w:val="pt-PT"/>
        </w:rPr>
        <w:t xml:space="preserve"> Ver também a secção 6.2.</w:t>
      </w:r>
    </w:p>
    <w:p w14:paraId="41A823A1" w14:textId="77777777" w:rsidR="001556B1" w:rsidRPr="00A11AFA" w:rsidRDefault="001556B1" w:rsidP="00CC576D">
      <w:pPr>
        <w:widowControl w:val="0"/>
        <w:suppressAutoHyphens w:val="0"/>
        <w:rPr>
          <w:szCs w:val="22"/>
          <w:lang w:val="pt-PT"/>
        </w:rPr>
      </w:pPr>
    </w:p>
    <w:p w14:paraId="6A6BA75C" w14:textId="77777777" w:rsidR="001556B1" w:rsidRPr="00A11AFA" w:rsidRDefault="001556B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Penfill</w:t>
      </w:r>
    </w:p>
    <w:p w14:paraId="3F006663" w14:textId="77777777" w:rsidR="001556B1" w:rsidRPr="00A11AFA" w:rsidRDefault="001556B1" w:rsidP="001556B1">
      <w:pPr>
        <w:widowControl w:val="0"/>
        <w:rPr>
          <w:szCs w:val="22"/>
          <w:lang w:val="pt-PT"/>
        </w:rPr>
      </w:pPr>
      <w:r w:rsidRPr="00A11AFA">
        <w:rPr>
          <w:i/>
          <w:szCs w:val="22"/>
          <w:lang w:val="pt-PT"/>
        </w:rPr>
        <w:t>Administração com um sistema de administração de insulina</w:t>
      </w:r>
    </w:p>
    <w:p w14:paraId="0D64C85F" w14:textId="77777777" w:rsidR="001556B1" w:rsidRPr="00A11AFA" w:rsidRDefault="001556B1" w:rsidP="001556B1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Penfill destina-se a ser utilizado com os sistemas de administração de insulina da Novo Nordisk e com as agulhas NovoFine ou NovoTwist.</w:t>
      </w:r>
      <w:r w:rsidR="00727780" w:rsidRPr="00A11AFA">
        <w:rPr>
          <w:szCs w:val="22"/>
          <w:lang w:val="pt-PT"/>
        </w:rPr>
        <w:t xml:space="preserve"> NovoRapid Penfill só é adequado para injeções subcutâneas a partir de uma caneta reutilizável. </w:t>
      </w:r>
      <w:r w:rsidR="008F1728" w:rsidRPr="00A11AFA">
        <w:rPr>
          <w:szCs w:val="22"/>
          <w:lang w:val="pt-PT"/>
        </w:rPr>
        <w:t xml:space="preserve">Se for necessária a administração por seringa ou injeção intravenosa, deve ser utilizado um frasco para injetáveis. Se for necessária a administração por </w:t>
      </w:r>
      <w:r w:rsidR="008F1728" w:rsidRPr="00A11AFA">
        <w:rPr>
          <w:szCs w:val="22"/>
          <w:lang w:val="pt-PT"/>
        </w:rPr>
        <w:lastRenderedPageBreak/>
        <w:t xml:space="preserve">bomba de perfusão, deve ser utilizado um frasco para injetáveis ou NovoRapid PumpCart. </w:t>
      </w:r>
    </w:p>
    <w:p w14:paraId="6E67A745" w14:textId="77777777" w:rsidR="001556B1" w:rsidRPr="00A11AFA" w:rsidRDefault="001556B1" w:rsidP="001556B1">
      <w:pPr>
        <w:widowControl w:val="0"/>
        <w:suppressAutoHyphens w:val="0"/>
        <w:rPr>
          <w:szCs w:val="22"/>
          <w:lang w:val="pt-PT"/>
        </w:rPr>
      </w:pPr>
    </w:p>
    <w:p w14:paraId="1988FC34" w14:textId="77777777" w:rsidR="001556B1" w:rsidRPr="00A11AFA" w:rsidRDefault="001556B1" w:rsidP="001556B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FlexPen</w:t>
      </w:r>
    </w:p>
    <w:p w14:paraId="37400D5D" w14:textId="77777777" w:rsidR="001556B1" w:rsidRPr="00A11AFA" w:rsidRDefault="001556B1" w:rsidP="001556B1">
      <w:pPr>
        <w:widowControl w:val="0"/>
        <w:rPr>
          <w:szCs w:val="22"/>
          <w:lang w:val="pt-PT"/>
        </w:rPr>
      </w:pPr>
      <w:r w:rsidRPr="00A11AFA">
        <w:rPr>
          <w:i/>
          <w:szCs w:val="22"/>
          <w:lang w:val="pt-PT"/>
        </w:rPr>
        <w:t>Administração com FlexPen</w:t>
      </w:r>
    </w:p>
    <w:p w14:paraId="2F4D84A6" w14:textId="77777777" w:rsidR="001556B1" w:rsidRPr="00A11AFA" w:rsidRDefault="001556B1" w:rsidP="001556B1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FlexPen é uma caneta pré-cheia </w:t>
      </w:r>
      <w:r w:rsidR="000A2F66" w:rsidRPr="00A11AFA">
        <w:rPr>
          <w:szCs w:val="22"/>
          <w:lang w:val="pt-PT"/>
        </w:rPr>
        <w:t xml:space="preserve">(com código de cor) </w:t>
      </w:r>
      <w:r w:rsidRPr="00A11AFA">
        <w:rPr>
          <w:szCs w:val="22"/>
          <w:lang w:val="pt-PT"/>
        </w:rPr>
        <w:t>que se destina a ser utilizada com as agulhas descartáveis NovoFine ou NovoTwist até 8 mm de comprimento. A FlexPen administra 1</w:t>
      </w:r>
      <w:r w:rsidR="00BE318A" w:rsidRPr="00A11AFA">
        <w:rPr>
          <w:szCs w:val="22"/>
          <w:lang w:val="pt-PT"/>
        </w:rPr>
        <w:t>–</w:t>
      </w:r>
      <w:r w:rsidRPr="00A11AFA">
        <w:rPr>
          <w:szCs w:val="22"/>
          <w:lang w:val="pt-PT"/>
        </w:rPr>
        <w:t>60 unidades em aumentos de 1 unidade.</w:t>
      </w:r>
      <w:r w:rsidR="008F1728" w:rsidRPr="00A11AFA">
        <w:rPr>
          <w:szCs w:val="22"/>
          <w:lang w:val="pt-PT"/>
        </w:rPr>
        <w:t xml:space="preserve"> NovoRapid FlexPen só é adequado para injeções subcutâneas. Se for necessária a administração por seringa ou injeção intravenosa, deve ser utilizado um frasco para injetáveis. Se for necessária a administração por bomba de perfusão, deve ser utilizado um frasco para inj</w:t>
      </w:r>
      <w:r w:rsidR="0030799A" w:rsidRPr="00A11AFA">
        <w:rPr>
          <w:szCs w:val="22"/>
          <w:lang w:val="pt-PT"/>
        </w:rPr>
        <w:t>etáveis ou NovoRapid PumpCart.</w:t>
      </w:r>
    </w:p>
    <w:p w14:paraId="4BE6A24E" w14:textId="77777777" w:rsidR="001556B1" w:rsidRPr="00A11AFA" w:rsidRDefault="001556B1" w:rsidP="001556B1">
      <w:pPr>
        <w:widowControl w:val="0"/>
        <w:suppressAutoHyphens w:val="0"/>
        <w:rPr>
          <w:szCs w:val="22"/>
          <w:lang w:val="pt-PT"/>
        </w:rPr>
      </w:pPr>
    </w:p>
    <w:p w14:paraId="69ED678B" w14:textId="77777777" w:rsidR="001556B1" w:rsidRPr="00A11AFA" w:rsidRDefault="001556B1" w:rsidP="001556B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InnoLet</w:t>
      </w:r>
    </w:p>
    <w:p w14:paraId="53AA3E33" w14:textId="77777777" w:rsidR="001556B1" w:rsidRPr="00A11AFA" w:rsidRDefault="001556B1" w:rsidP="001556B1">
      <w:pPr>
        <w:widowControl w:val="0"/>
        <w:rPr>
          <w:szCs w:val="22"/>
          <w:lang w:val="pt-PT"/>
        </w:rPr>
      </w:pPr>
      <w:r w:rsidRPr="00A11AFA">
        <w:rPr>
          <w:i/>
          <w:szCs w:val="22"/>
          <w:lang w:val="pt-PT"/>
        </w:rPr>
        <w:t>Administração com InnoLet</w:t>
      </w:r>
    </w:p>
    <w:p w14:paraId="45210A49" w14:textId="77777777" w:rsidR="001556B1" w:rsidRPr="00A11AFA" w:rsidRDefault="001556B1" w:rsidP="001556B1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InnoLet é uma caneta pré-cheia que se destina a ser utilizada com as agulhas descartáveis NovoFine ou NovoTwist até 8 mm de comprimento. A InnoLet administra 1</w:t>
      </w:r>
      <w:r w:rsidR="00BE318A" w:rsidRPr="00A11AFA">
        <w:rPr>
          <w:szCs w:val="22"/>
          <w:lang w:val="pt-PT"/>
        </w:rPr>
        <w:t>–</w:t>
      </w:r>
      <w:r w:rsidRPr="00A11AFA">
        <w:rPr>
          <w:szCs w:val="22"/>
          <w:lang w:val="pt-PT"/>
        </w:rPr>
        <w:t>50 unidades em aumentos de 1 unidade.</w:t>
      </w:r>
      <w:r w:rsidR="008F1728" w:rsidRPr="00A11AFA">
        <w:rPr>
          <w:szCs w:val="22"/>
          <w:lang w:val="pt-PT"/>
        </w:rPr>
        <w:t xml:space="preserve"> NovoRapid InnoLet só é adequado para injeções subcutâneas. Se for necessária a administração por seringa ou injeção intravenosa, deve ser utilizado um frasco para injetáveis. Se for necessária a administração por bomba de perfusão, deve ser utilizado um frasco para inj</w:t>
      </w:r>
      <w:r w:rsidR="0030799A" w:rsidRPr="00A11AFA">
        <w:rPr>
          <w:szCs w:val="22"/>
          <w:lang w:val="pt-PT"/>
        </w:rPr>
        <w:t>etáveis ou NovoRapid PumpCart.</w:t>
      </w:r>
    </w:p>
    <w:p w14:paraId="1F94719B" w14:textId="77777777" w:rsidR="001556B1" w:rsidRPr="00A11AFA" w:rsidRDefault="001556B1" w:rsidP="001556B1">
      <w:pPr>
        <w:widowControl w:val="0"/>
        <w:suppressAutoHyphens w:val="0"/>
        <w:rPr>
          <w:szCs w:val="22"/>
          <w:lang w:val="pt-PT"/>
        </w:rPr>
      </w:pPr>
    </w:p>
    <w:p w14:paraId="1CD70E0B" w14:textId="77777777" w:rsidR="001556B1" w:rsidRPr="00A11AFA" w:rsidRDefault="001556B1" w:rsidP="001556B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FlexTouch</w:t>
      </w:r>
    </w:p>
    <w:p w14:paraId="01428175" w14:textId="77777777" w:rsidR="001556B1" w:rsidRPr="00A11AFA" w:rsidRDefault="001556B1" w:rsidP="001556B1">
      <w:pPr>
        <w:widowControl w:val="0"/>
        <w:rPr>
          <w:szCs w:val="22"/>
          <w:lang w:val="pt-PT"/>
        </w:rPr>
      </w:pPr>
      <w:r w:rsidRPr="00A11AFA">
        <w:rPr>
          <w:i/>
          <w:szCs w:val="22"/>
          <w:lang w:val="pt-PT"/>
        </w:rPr>
        <w:t>Administração com FlexTouch</w:t>
      </w:r>
    </w:p>
    <w:p w14:paraId="6F6D2797" w14:textId="77777777" w:rsidR="008F1728" w:rsidRPr="00A11AFA" w:rsidRDefault="001556B1" w:rsidP="008F1728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FlexTouch é uma caneta pré-cheia </w:t>
      </w:r>
      <w:r w:rsidR="000A2F66" w:rsidRPr="00A11AFA">
        <w:rPr>
          <w:szCs w:val="22"/>
          <w:lang w:val="pt-PT"/>
        </w:rPr>
        <w:t xml:space="preserve">(com código de cor) </w:t>
      </w:r>
      <w:r w:rsidRPr="00A11AFA">
        <w:rPr>
          <w:szCs w:val="22"/>
          <w:lang w:val="pt-PT"/>
        </w:rPr>
        <w:t>que se destina a ser utilizada com as agulhas descartáveis NovoFine ou NovoTwist até 8 mm de comprimento. A FlexTouch administra 1</w:t>
      </w:r>
      <w:r w:rsidR="00BE318A" w:rsidRPr="00A11AFA">
        <w:rPr>
          <w:szCs w:val="22"/>
          <w:lang w:val="pt-PT"/>
        </w:rPr>
        <w:t>–</w:t>
      </w:r>
      <w:r w:rsidRPr="00A11AFA">
        <w:rPr>
          <w:szCs w:val="22"/>
          <w:lang w:val="pt-PT"/>
        </w:rPr>
        <w:t xml:space="preserve">80 unidades em </w:t>
      </w:r>
      <w:r w:rsidR="00306746" w:rsidRPr="00A11AFA">
        <w:rPr>
          <w:szCs w:val="22"/>
          <w:lang w:val="pt-PT"/>
        </w:rPr>
        <w:t>aumentos</w:t>
      </w:r>
      <w:r w:rsidRPr="00A11AFA">
        <w:rPr>
          <w:szCs w:val="22"/>
          <w:lang w:val="pt-PT"/>
        </w:rPr>
        <w:t xml:space="preserve"> de </w:t>
      </w:r>
      <w:r w:rsidR="00306746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 xml:space="preserve"> unidade.</w:t>
      </w:r>
      <w:r w:rsidR="008F1728" w:rsidRPr="00A11AFA">
        <w:rPr>
          <w:szCs w:val="22"/>
          <w:lang w:val="pt-PT"/>
        </w:rPr>
        <w:t xml:space="preserve"> NovoRapid FlexTouch só é adequado para injeções subcutâneas. Se for necessária a administração por seringa ou injeção intravenosa, deve ser utilizado um frasco para injetáveis. Se for necessária a administração por bomba de perfusão, deve ser utilizado um frasco para inj</w:t>
      </w:r>
      <w:r w:rsidR="0030799A" w:rsidRPr="00A11AFA">
        <w:rPr>
          <w:szCs w:val="22"/>
          <w:lang w:val="pt-PT"/>
        </w:rPr>
        <w:t>etáveis ou NovoRapid PumpCart.</w:t>
      </w:r>
    </w:p>
    <w:p w14:paraId="4994ADA3" w14:textId="77777777" w:rsidR="001556B1" w:rsidRPr="00A11AFA" w:rsidRDefault="001556B1" w:rsidP="001556B1">
      <w:pPr>
        <w:widowControl w:val="0"/>
        <w:rPr>
          <w:szCs w:val="22"/>
          <w:lang w:val="pt-PT"/>
        </w:rPr>
      </w:pPr>
    </w:p>
    <w:p w14:paraId="67D62D3D" w14:textId="77777777" w:rsidR="00306746" w:rsidRPr="00A11AFA" w:rsidRDefault="00306746" w:rsidP="001556B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PumpCart</w:t>
      </w:r>
    </w:p>
    <w:p w14:paraId="1E927400" w14:textId="77777777" w:rsidR="00306746" w:rsidRPr="00A11AFA" w:rsidRDefault="00306746" w:rsidP="00306746">
      <w:pPr>
        <w:widowControl w:val="0"/>
        <w:suppressAutoHyphens w:val="0"/>
        <w:ind w:right="-2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Administração por Perfusão Contínua Subcutânea de Insulina (CSII)</w:t>
      </w:r>
    </w:p>
    <w:p w14:paraId="7378DA9F" w14:textId="77777777" w:rsidR="00306746" w:rsidRPr="00A11AFA" w:rsidRDefault="00306746" w:rsidP="00306746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NovoRapid PumpCart destina-se a ser utilizado apenas com sistema</w:t>
      </w:r>
      <w:r w:rsidR="00774F13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de bomba</w:t>
      </w:r>
      <w:r w:rsidR="0039128A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de perfusão de insulina concebido</w:t>
      </w:r>
      <w:r w:rsidR="00774F13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para ser</w:t>
      </w:r>
      <w:r w:rsidR="00774F13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usado</w:t>
      </w:r>
      <w:r w:rsidR="00774F13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com </w:t>
      </w:r>
      <w:r w:rsidR="00774F13" w:rsidRPr="00A11AFA">
        <w:rPr>
          <w:szCs w:val="22"/>
          <w:lang w:val="pt-PT"/>
        </w:rPr>
        <w:t>este cartucho, tais</w:t>
      </w:r>
      <w:r w:rsidRPr="00A11AFA">
        <w:rPr>
          <w:szCs w:val="22"/>
          <w:lang w:val="pt-PT"/>
        </w:rPr>
        <w:t xml:space="preserve"> como as bombas de perfusão </w:t>
      </w:r>
      <w:r w:rsidR="00126530" w:rsidRPr="00A11AFA">
        <w:rPr>
          <w:szCs w:val="22"/>
          <w:lang w:val="pt-PT"/>
        </w:rPr>
        <w:t xml:space="preserve">de insulina </w:t>
      </w:r>
      <w:r w:rsidR="00313B10" w:rsidRPr="00A11AFA">
        <w:rPr>
          <w:szCs w:val="22"/>
          <w:lang w:val="pt-PT"/>
        </w:rPr>
        <w:t>Accu-Che</w:t>
      </w:r>
      <w:r w:rsidRPr="00A11AFA">
        <w:rPr>
          <w:szCs w:val="22"/>
          <w:lang w:val="pt-PT"/>
        </w:rPr>
        <w:t>k Insight e YpsoPump</w:t>
      </w:r>
      <w:r w:rsidR="000A2F66" w:rsidRPr="00A11AFA">
        <w:rPr>
          <w:szCs w:val="22"/>
          <w:lang w:val="pt-PT"/>
        </w:rPr>
        <w:t>.</w:t>
      </w:r>
    </w:p>
    <w:p w14:paraId="7E67EF8F" w14:textId="77777777" w:rsidR="00306746" w:rsidRPr="00A11AFA" w:rsidRDefault="00306746" w:rsidP="0030674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 CSII deve ser administrada na parede abdominal. Os locais de perfusão deverão ser alternados.</w:t>
      </w:r>
      <w:r w:rsidR="008F1728" w:rsidRPr="00A11AFA">
        <w:rPr>
          <w:szCs w:val="22"/>
          <w:lang w:val="pt-PT"/>
        </w:rPr>
        <w:t xml:space="preserve"> NovoRapid PumpCart</w:t>
      </w:r>
      <w:r w:rsidR="006C212B" w:rsidRPr="00A11AFA">
        <w:rPr>
          <w:szCs w:val="22"/>
          <w:lang w:val="pt-PT"/>
        </w:rPr>
        <w:t xml:space="preserve"> só é adequado para CSII em sistemas de bombas </w:t>
      </w:r>
      <w:r w:rsidR="00476F12" w:rsidRPr="00A11AFA">
        <w:rPr>
          <w:szCs w:val="22"/>
          <w:lang w:val="pt-PT"/>
        </w:rPr>
        <w:t xml:space="preserve">adequados à </w:t>
      </w:r>
      <w:r w:rsidR="006C212B" w:rsidRPr="00A11AFA">
        <w:rPr>
          <w:szCs w:val="22"/>
          <w:lang w:val="pt-PT"/>
        </w:rPr>
        <w:t>perfusão de insulina.</w:t>
      </w:r>
      <w:r w:rsidR="00F76BE5" w:rsidRPr="00A11AFA">
        <w:rPr>
          <w:szCs w:val="22"/>
          <w:lang w:val="pt-PT"/>
        </w:rPr>
        <w:t xml:space="preserve"> Se for necessária a administração por seringa ou injeção intravenosa, deve ser utili</w:t>
      </w:r>
      <w:r w:rsidR="0030799A" w:rsidRPr="00A11AFA">
        <w:rPr>
          <w:szCs w:val="22"/>
          <w:lang w:val="pt-PT"/>
        </w:rPr>
        <w:t>zado um frasco para injetáveis.</w:t>
      </w:r>
    </w:p>
    <w:p w14:paraId="745E2D11" w14:textId="77777777" w:rsidR="008F1728" w:rsidRPr="00A11AFA" w:rsidRDefault="008F1728" w:rsidP="00306746">
      <w:pPr>
        <w:widowControl w:val="0"/>
        <w:suppressAutoHyphens w:val="0"/>
        <w:rPr>
          <w:szCs w:val="22"/>
          <w:lang w:val="pt-PT"/>
        </w:rPr>
      </w:pPr>
    </w:p>
    <w:p w14:paraId="5BF3E993" w14:textId="77777777" w:rsidR="008F1728" w:rsidRPr="00A11AFA" w:rsidRDefault="008F1728" w:rsidP="0030674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Para instruções detalhadas para o utilizador, consultar o folheto informativo. </w:t>
      </w:r>
    </w:p>
    <w:p w14:paraId="40754CC8" w14:textId="77777777" w:rsidR="00F76BE5" w:rsidRPr="00A11AFA" w:rsidRDefault="00F76BE5" w:rsidP="00CC576D">
      <w:pPr>
        <w:widowControl w:val="0"/>
        <w:suppressAutoHyphens w:val="0"/>
        <w:rPr>
          <w:szCs w:val="22"/>
          <w:lang w:val="pt-PT"/>
        </w:rPr>
      </w:pPr>
    </w:p>
    <w:p w14:paraId="6F0F73BD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4.3</w:t>
      </w:r>
      <w:r w:rsidRPr="00A11AFA">
        <w:rPr>
          <w:b/>
          <w:lang w:val="pt-PT"/>
        </w:rPr>
        <w:tab/>
      </w:r>
      <w:r w:rsidR="00C6335B" w:rsidRPr="00A11AFA">
        <w:rPr>
          <w:b/>
          <w:lang w:val="pt-PT"/>
        </w:rPr>
        <w:t>Contraindicações</w:t>
      </w:r>
    </w:p>
    <w:p w14:paraId="3ED806C2" w14:textId="77777777" w:rsidR="00B12224" w:rsidRPr="00A11AFA" w:rsidRDefault="00B12224" w:rsidP="00CC576D">
      <w:pPr>
        <w:widowControl w:val="0"/>
        <w:suppressAutoHyphens w:val="0"/>
        <w:rPr>
          <w:b/>
          <w:szCs w:val="22"/>
          <w:lang w:val="pt-PT"/>
        </w:rPr>
      </w:pPr>
    </w:p>
    <w:p w14:paraId="008805F0" w14:textId="77777777" w:rsidR="00EC55B6" w:rsidRPr="00A11AFA" w:rsidRDefault="00EC55B6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 xml:space="preserve">Hipersensibilidade à </w:t>
      </w:r>
      <w:r w:rsidR="00846899" w:rsidRPr="00A11AFA">
        <w:rPr>
          <w:lang w:val="pt-PT"/>
        </w:rPr>
        <w:t xml:space="preserve">substância </w:t>
      </w:r>
      <w:r w:rsidR="00C6335B" w:rsidRPr="00A11AFA">
        <w:rPr>
          <w:lang w:val="pt-PT"/>
        </w:rPr>
        <w:t>ativa</w:t>
      </w:r>
      <w:r w:rsidR="00846899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ou a qualquer </w:t>
      </w:r>
      <w:r w:rsidR="006220B4" w:rsidRPr="00A11AFA">
        <w:rPr>
          <w:lang w:val="pt-PT"/>
        </w:rPr>
        <w:t xml:space="preserve">um </w:t>
      </w:r>
      <w:r w:rsidRPr="00A11AFA">
        <w:rPr>
          <w:lang w:val="pt-PT"/>
        </w:rPr>
        <w:t>dos excipientes</w:t>
      </w:r>
      <w:r w:rsidR="009D0E46" w:rsidRPr="00A11AFA">
        <w:rPr>
          <w:lang w:val="pt-PT"/>
        </w:rPr>
        <w:t xml:space="preserve"> (ver secção 6.1)</w:t>
      </w:r>
      <w:r w:rsidR="006220B4" w:rsidRPr="00A11AFA">
        <w:rPr>
          <w:lang w:val="pt-PT"/>
        </w:rPr>
        <w:t>.</w:t>
      </w:r>
    </w:p>
    <w:p w14:paraId="7D588A45" w14:textId="77777777" w:rsidR="00846899" w:rsidRPr="00A11AFA" w:rsidRDefault="00846899" w:rsidP="00CC576D">
      <w:pPr>
        <w:widowControl w:val="0"/>
        <w:suppressAutoHyphens w:val="0"/>
        <w:ind w:left="567" w:hanging="567"/>
        <w:rPr>
          <w:lang w:val="pt-PT"/>
        </w:rPr>
      </w:pPr>
    </w:p>
    <w:p w14:paraId="48BD8136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4.4</w:t>
      </w:r>
      <w:r w:rsidRPr="00A11AFA">
        <w:rPr>
          <w:b/>
          <w:szCs w:val="22"/>
          <w:lang w:val="pt-PT"/>
        </w:rPr>
        <w:tab/>
        <w:t>Advertências e precauções especiais de utilização</w:t>
      </w:r>
    </w:p>
    <w:p w14:paraId="2912DBA5" w14:textId="77777777" w:rsidR="00B12224" w:rsidRPr="00A11AFA" w:rsidRDefault="00B12224" w:rsidP="00CC576D">
      <w:pPr>
        <w:widowControl w:val="0"/>
        <w:suppressAutoHyphens w:val="0"/>
        <w:rPr>
          <w:b/>
          <w:szCs w:val="22"/>
          <w:lang w:val="pt-PT"/>
        </w:rPr>
      </w:pPr>
    </w:p>
    <w:p w14:paraId="5381196A" w14:textId="77777777" w:rsidR="009D0E46" w:rsidRPr="00A11AFA" w:rsidRDefault="009D0E4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Antes de efetuar viagens que impliquem mudanças de fuso horário, o doente deve ser aconselhado a consultar o médico, uma vez que poderá haver alterações nas horas de administração de insulina e das refeições.</w:t>
      </w:r>
    </w:p>
    <w:p w14:paraId="1AB8D47F" w14:textId="77777777" w:rsidR="00126530" w:rsidRPr="00A11AFA" w:rsidRDefault="00126530" w:rsidP="00CC576D">
      <w:pPr>
        <w:widowControl w:val="0"/>
        <w:suppressAutoHyphens w:val="0"/>
        <w:rPr>
          <w:szCs w:val="22"/>
          <w:lang w:val="pt-PT"/>
        </w:rPr>
      </w:pPr>
    </w:p>
    <w:p w14:paraId="3FBCCF93" w14:textId="77777777" w:rsidR="00126530" w:rsidRPr="00A11AFA" w:rsidRDefault="00126530" w:rsidP="00126530">
      <w:pPr>
        <w:widowControl w:val="0"/>
        <w:suppressAutoHyphens w:val="0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PumpCart</w:t>
      </w:r>
    </w:p>
    <w:p w14:paraId="49740029" w14:textId="77777777" w:rsidR="00126530" w:rsidRPr="00A11AFA" w:rsidRDefault="00126530" w:rsidP="00126530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Utilização incorreta de NovoRapid PumpCart</w:t>
      </w:r>
    </w:p>
    <w:p w14:paraId="023702DC" w14:textId="77777777" w:rsidR="00126530" w:rsidRPr="00A11AFA" w:rsidRDefault="00126530" w:rsidP="0012653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PumpCart destina-se a ser utilizado apenas com </w:t>
      </w:r>
      <w:r w:rsidR="00774F13" w:rsidRPr="00A11AFA">
        <w:rPr>
          <w:szCs w:val="22"/>
          <w:lang w:val="pt-PT"/>
        </w:rPr>
        <w:t xml:space="preserve">sistemas de </w:t>
      </w:r>
      <w:r w:rsidRPr="00A11AFA">
        <w:rPr>
          <w:szCs w:val="22"/>
          <w:lang w:val="pt-PT"/>
        </w:rPr>
        <w:t>bomba</w:t>
      </w:r>
      <w:r w:rsidR="00774F13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de perfusão de insulina concebid</w:t>
      </w:r>
      <w:r w:rsidR="00774F13" w:rsidRPr="00A11AFA">
        <w:rPr>
          <w:szCs w:val="22"/>
          <w:lang w:val="pt-PT"/>
        </w:rPr>
        <w:t>os</w:t>
      </w:r>
      <w:r w:rsidRPr="00A11AFA">
        <w:rPr>
          <w:szCs w:val="22"/>
          <w:lang w:val="pt-PT"/>
        </w:rPr>
        <w:t xml:space="preserve"> para ser</w:t>
      </w:r>
      <w:r w:rsidR="00774F13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usad</w:t>
      </w:r>
      <w:r w:rsidR="00774F13" w:rsidRPr="00A11AFA">
        <w:rPr>
          <w:szCs w:val="22"/>
          <w:lang w:val="pt-PT"/>
        </w:rPr>
        <w:t>o</w:t>
      </w:r>
      <w:r w:rsidR="00D25BED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com este cartucho, ta</w:t>
      </w:r>
      <w:r w:rsidR="00D25BED" w:rsidRPr="00A11AFA">
        <w:rPr>
          <w:szCs w:val="22"/>
          <w:lang w:val="pt-PT"/>
        </w:rPr>
        <w:t>is</w:t>
      </w:r>
      <w:r w:rsidRPr="00A11AFA">
        <w:rPr>
          <w:szCs w:val="22"/>
          <w:lang w:val="pt-PT"/>
        </w:rPr>
        <w:t xml:space="preserve"> como as bombas d</w:t>
      </w:r>
      <w:r w:rsidR="00313B10" w:rsidRPr="00A11AFA">
        <w:rPr>
          <w:szCs w:val="22"/>
          <w:lang w:val="pt-PT"/>
        </w:rPr>
        <w:t>e perfusão de insulina Accu-Che</w:t>
      </w:r>
      <w:r w:rsidRPr="00A11AFA">
        <w:rPr>
          <w:szCs w:val="22"/>
          <w:lang w:val="pt-PT"/>
        </w:rPr>
        <w:t xml:space="preserve">k Insight e YpsoPump. Não </w:t>
      </w:r>
      <w:r w:rsidR="009C7D00" w:rsidRPr="00A11AFA">
        <w:rPr>
          <w:szCs w:val="22"/>
          <w:lang w:val="pt-PT"/>
        </w:rPr>
        <w:t xml:space="preserve">pode </w:t>
      </w:r>
      <w:r w:rsidRPr="00A11AFA">
        <w:rPr>
          <w:szCs w:val="22"/>
          <w:lang w:val="pt-PT"/>
        </w:rPr>
        <w:t xml:space="preserve">ser utilizado com outros dispositivos </w:t>
      </w:r>
      <w:r w:rsidR="0039128A" w:rsidRPr="00A11AFA">
        <w:rPr>
          <w:szCs w:val="22"/>
          <w:lang w:val="pt-PT"/>
        </w:rPr>
        <w:t xml:space="preserve">que </w:t>
      </w:r>
      <w:r w:rsidRPr="00A11AFA">
        <w:rPr>
          <w:szCs w:val="22"/>
          <w:lang w:val="pt-PT"/>
        </w:rPr>
        <w:t xml:space="preserve">não </w:t>
      </w:r>
      <w:r w:rsidR="0039128A" w:rsidRPr="00A11AFA">
        <w:rPr>
          <w:szCs w:val="22"/>
          <w:lang w:val="pt-PT"/>
        </w:rPr>
        <w:t xml:space="preserve">tenham sido </w:t>
      </w:r>
      <w:r w:rsidRPr="00A11AFA">
        <w:rPr>
          <w:szCs w:val="22"/>
          <w:lang w:val="pt-PT"/>
        </w:rPr>
        <w:t xml:space="preserve">concebidos para NovoRapid PumpCart, uma vez que </w:t>
      </w:r>
      <w:r w:rsidR="009C7D00" w:rsidRPr="00A11AFA">
        <w:rPr>
          <w:szCs w:val="22"/>
          <w:lang w:val="pt-PT"/>
        </w:rPr>
        <w:t>essa</w:t>
      </w:r>
      <w:r w:rsidRPr="00A11AFA">
        <w:rPr>
          <w:szCs w:val="22"/>
          <w:lang w:val="pt-PT"/>
        </w:rPr>
        <w:t xml:space="preserve"> utilização pode resultar numa </w:t>
      </w:r>
      <w:r w:rsidRPr="00A11AFA">
        <w:rPr>
          <w:szCs w:val="22"/>
          <w:lang w:val="pt-PT"/>
        </w:rPr>
        <w:lastRenderedPageBreak/>
        <w:t>dose incorreta de insulina e consequente hiper ou hipoglicemia.</w:t>
      </w:r>
    </w:p>
    <w:p w14:paraId="13755CDC" w14:textId="77777777" w:rsidR="009D0E46" w:rsidRPr="00A11AFA" w:rsidRDefault="009D0E46" w:rsidP="00CC576D">
      <w:pPr>
        <w:widowControl w:val="0"/>
        <w:suppressAutoHyphens w:val="0"/>
        <w:rPr>
          <w:szCs w:val="22"/>
          <w:lang w:val="pt-PT"/>
        </w:rPr>
      </w:pPr>
    </w:p>
    <w:p w14:paraId="18781A7A" w14:textId="77777777" w:rsidR="009E2740" w:rsidRPr="00A11AFA" w:rsidRDefault="009E2740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Hiperglicemia</w:t>
      </w:r>
    </w:p>
    <w:p w14:paraId="529C676D" w14:textId="77777777" w:rsidR="009E2740" w:rsidRPr="00A11AFA" w:rsidRDefault="009E2740" w:rsidP="00CC576D">
      <w:pPr>
        <w:widowControl w:val="0"/>
        <w:suppressAutoHyphens w:val="0"/>
        <w:rPr>
          <w:szCs w:val="22"/>
          <w:lang w:val="pt-PT"/>
        </w:rPr>
      </w:pPr>
    </w:p>
    <w:p w14:paraId="5538A7C6" w14:textId="77777777" w:rsidR="00EC55B6" w:rsidRPr="00A11AFA" w:rsidRDefault="009A1F9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Uma dose inadequada</w:t>
      </w:r>
      <w:r w:rsidR="006220B4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 xml:space="preserve">ou a descontinuação do tratamento, em especial </w:t>
      </w:r>
      <w:r w:rsidR="006220B4" w:rsidRPr="00A11AFA">
        <w:rPr>
          <w:szCs w:val="22"/>
          <w:lang w:val="pt-PT"/>
        </w:rPr>
        <w:t>na diabetes tipo 1</w:t>
      </w:r>
      <w:r w:rsidR="00EC55B6" w:rsidRPr="00A11AFA">
        <w:rPr>
          <w:szCs w:val="22"/>
          <w:lang w:val="pt-PT"/>
        </w:rPr>
        <w:t xml:space="preserve">, pode conduzir a </w:t>
      </w:r>
      <w:r w:rsidRPr="00A11AFA">
        <w:rPr>
          <w:szCs w:val="22"/>
          <w:lang w:val="pt-PT"/>
        </w:rPr>
        <w:t xml:space="preserve">hiperglicemia </w:t>
      </w:r>
      <w:r w:rsidR="00EC55B6" w:rsidRPr="00A11AFA">
        <w:rPr>
          <w:szCs w:val="22"/>
          <w:lang w:val="pt-PT"/>
        </w:rPr>
        <w:t>e cetoacidose diabética.</w:t>
      </w:r>
    </w:p>
    <w:p w14:paraId="79893556" w14:textId="77777777" w:rsidR="009A1F92" w:rsidRPr="00A11AFA" w:rsidRDefault="009A1F9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Geralmente, os primeiros sintomas de hiperglic</w:t>
      </w:r>
      <w:r w:rsidR="008F2654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mia instalam-se de forma gradual, num período de horas ou dias. Incluem sede, aumento da frequência urinária, náuseas, vómitos, </w:t>
      </w:r>
      <w:r w:rsidR="00302850" w:rsidRPr="00A11AFA">
        <w:rPr>
          <w:szCs w:val="22"/>
          <w:lang w:val="pt-PT"/>
        </w:rPr>
        <w:t>sonolência</w:t>
      </w:r>
      <w:r w:rsidRPr="00A11AFA">
        <w:rPr>
          <w:szCs w:val="22"/>
          <w:lang w:val="pt-PT"/>
        </w:rPr>
        <w:t>, pele seca e</w:t>
      </w:r>
      <w:r w:rsidR="00302850" w:rsidRPr="00A11AFA">
        <w:rPr>
          <w:szCs w:val="22"/>
          <w:lang w:val="pt-PT"/>
        </w:rPr>
        <w:t xml:space="preserve"> com vermelhidão</w:t>
      </w:r>
      <w:r w:rsidRPr="00A11AFA">
        <w:rPr>
          <w:szCs w:val="22"/>
          <w:lang w:val="pt-PT"/>
        </w:rPr>
        <w:t xml:space="preserve">, boca seca, perda de apetite, bem como hálito cetónico. </w:t>
      </w:r>
    </w:p>
    <w:p w14:paraId="1FD01F5A" w14:textId="77777777" w:rsidR="00236D3B" w:rsidRPr="00A11AFA" w:rsidRDefault="009A1F9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Na diabetes tipo 1, episódios hiperglicémicos não tratados podem conduzir, eventualmente, a uma cetoacidose diabética que é potencialmente letal.</w:t>
      </w:r>
    </w:p>
    <w:p w14:paraId="0E4F83F5" w14:textId="77777777" w:rsidR="00B04AF9" w:rsidRPr="00A11AFA" w:rsidRDefault="00B04AF9" w:rsidP="00CC576D">
      <w:pPr>
        <w:widowControl w:val="0"/>
        <w:suppressAutoHyphens w:val="0"/>
        <w:rPr>
          <w:szCs w:val="22"/>
          <w:lang w:val="pt-PT"/>
        </w:rPr>
      </w:pPr>
    </w:p>
    <w:p w14:paraId="1B8613B1" w14:textId="77777777" w:rsidR="009A1F92" w:rsidRPr="00A11AFA" w:rsidRDefault="00236D3B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Hipoglicemia</w:t>
      </w:r>
    </w:p>
    <w:p w14:paraId="01AE1DEF" w14:textId="77777777" w:rsidR="00B768E7" w:rsidRPr="00A11AFA" w:rsidRDefault="00B768E7" w:rsidP="00CC576D">
      <w:pPr>
        <w:widowControl w:val="0"/>
        <w:suppressAutoHyphens w:val="0"/>
        <w:rPr>
          <w:szCs w:val="22"/>
          <w:lang w:val="pt-PT"/>
        </w:rPr>
      </w:pPr>
    </w:p>
    <w:p w14:paraId="0FBF08E2" w14:textId="77777777" w:rsidR="009A1F92" w:rsidRPr="00A11AFA" w:rsidRDefault="009A1F9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 omissão de uma refeição ou a realização de exercício físico enérgico não planeado pode conduzir a uma hipoglic</w:t>
      </w:r>
      <w:r w:rsidR="00820304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>mia.</w:t>
      </w:r>
    </w:p>
    <w:p w14:paraId="2EC47C47" w14:textId="77777777" w:rsidR="000D754A" w:rsidRPr="00A11AFA" w:rsidRDefault="009A2F6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Especialmente e</w:t>
      </w:r>
      <w:r w:rsidR="00C61090" w:rsidRPr="00A11AFA">
        <w:rPr>
          <w:szCs w:val="22"/>
          <w:lang w:val="pt-PT"/>
        </w:rPr>
        <w:t>m</w:t>
      </w:r>
      <w:r w:rsidR="0080024E" w:rsidRPr="00A11AFA">
        <w:rPr>
          <w:szCs w:val="22"/>
          <w:lang w:val="pt-PT"/>
        </w:rPr>
        <w:t xml:space="preserve"> crianças </w:t>
      </w:r>
      <w:r w:rsidR="00C61090" w:rsidRPr="00A11AFA">
        <w:rPr>
          <w:szCs w:val="22"/>
          <w:lang w:val="pt-PT"/>
        </w:rPr>
        <w:t>deve</w:t>
      </w:r>
      <w:r w:rsidR="0080024E" w:rsidRPr="00A11AFA">
        <w:rPr>
          <w:szCs w:val="22"/>
          <w:lang w:val="pt-PT"/>
        </w:rPr>
        <w:t xml:space="preserve"> hav</w:t>
      </w:r>
      <w:r w:rsidRPr="00A11AFA">
        <w:rPr>
          <w:szCs w:val="22"/>
          <w:lang w:val="pt-PT"/>
        </w:rPr>
        <w:t xml:space="preserve">er </w:t>
      </w:r>
      <w:r w:rsidR="0080024E" w:rsidRPr="00A11AFA">
        <w:rPr>
          <w:szCs w:val="22"/>
          <w:lang w:val="pt-PT"/>
        </w:rPr>
        <w:t xml:space="preserve">o cuidado de adequar </w:t>
      </w:r>
      <w:r w:rsidRPr="00A11AFA">
        <w:rPr>
          <w:szCs w:val="22"/>
          <w:lang w:val="pt-PT"/>
        </w:rPr>
        <w:t>a</w:t>
      </w:r>
      <w:r w:rsidR="0080024E" w:rsidRPr="00A11AFA">
        <w:rPr>
          <w:szCs w:val="22"/>
          <w:lang w:val="pt-PT"/>
        </w:rPr>
        <w:t xml:space="preserve"> administração</w:t>
      </w:r>
      <w:r w:rsidR="008763EA" w:rsidRPr="00A11AFA">
        <w:rPr>
          <w:szCs w:val="22"/>
          <w:lang w:val="pt-PT"/>
        </w:rPr>
        <w:t xml:space="preserve"> d</w:t>
      </w:r>
      <w:r w:rsidR="00C61090" w:rsidRPr="00A11AFA">
        <w:rPr>
          <w:szCs w:val="22"/>
          <w:lang w:val="pt-PT"/>
        </w:rPr>
        <w:t>as doses de insulina (</w:t>
      </w:r>
      <w:r w:rsidR="0080024E" w:rsidRPr="00A11AFA">
        <w:rPr>
          <w:szCs w:val="22"/>
          <w:lang w:val="pt-PT"/>
        </w:rPr>
        <w:t>especialmente em regime basal-bó</w:t>
      </w:r>
      <w:r w:rsidR="00C61090" w:rsidRPr="00A11AFA">
        <w:rPr>
          <w:szCs w:val="22"/>
          <w:lang w:val="pt-PT"/>
        </w:rPr>
        <w:t>lus) com a ingestão de comida</w:t>
      </w:r>
      <w:r w:rsidRPr="00A11AFA">
        <w:rPr>
          <w:szCs w:val="22"/>
          <w:lang w:val="pt-PT"/>
        </w:rPr>
        <w:t>,</w:t>
      </w:r>
      <w:r w:rsidR="00C61090" w:rsidRPr="00A11AFA">
        <w:rPr>
          <w:szCs w:val="22"/>
          <w:lang w:val="pt-PT"/>
        </w:rPr>
        <w:t xml:space="preserve"> exercício físico </w:t>
      </w:r>
      <w:r w:rsidRPr="00A11AFA">
        <w:rPr>
          <w:szCs w:val="22"/>
          <w:lang w:val="pt-PT"/>
        </w:rPr>
        <w:t xml:space="preserve">e nível de açúcar no sangue, </w:t>
      </w:r>
      <w:r w:rsidR="00F15556" w:rsidRPr="00A11AFA">
        <w:rPr>
          <w:szCs w:val="22"/>
          <w:lang w:val="pt-PT"/>
        </w:rPr>
        <w:t>para</w:t>
      </w:r>
      <w:r w:rsidR="00C61090" w:rsidRPr="00A11AFA">
        <w:rPr>
          <w:szCs w:val="22"/>
          <w:lang w:val="pt-PT"/>
        </w:rPr>
        <w:t xml:space="preserve"> se minimizar o risco de hipoglicemia.</w:t>
      </w:r>
    </w:p>
    <w:p w14:paraId="42E086C9" w14:textId="77777777" w:rsidR="00236D3B" w:rsidRPr="00A11AFA" w:rsidRDefault="00236D3B" w:rsidP="00CC576D">
      <w:pPr>
        <w:widowControl w:val="0"/>
        <w:suppressAutoHyphens w:val="0"/>
        <w:rPr>
          <w:szCs w:val="22"/>
          <w:lang w:val="pt-PT"/>
        </w:rPr>
      </w:pPr>
    </w:p>
    <w:p w14:paraId="3A9FA270" w14:textId="77777777" w:rsidR="009A1F92" w:rsidRPr="00A11AFA" w:rsidRDefault="009A1F9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Pode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ocorrer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hipoglicemia se a dose de insulina exceder as necessidades</w:t>
      </w:r>
      <w:r w:rsidR="009E2740" w:rsidRPr="00A11AFA">
        <w:rPr>
          <w:szCs w:val="22"/>
          <w:lang w:val="pt-PT"/>
        </w:rPr>
        <w:t xml:space="preserve">. Em caso de hipoglicemia ou suspeita de hipoglicemia, NovoRapid não deve ser </w:t>
      </w:r>
      <w:r w:rsidR="00C6335B" w:rsidRPr="00A11AFA">
        <w:rPr>
          <w:szCs w:val="22"/>
          <w:lang w:val="pt-PT"/>
        </w:rPr>
        <w:t>injetado</w:t>
      </w:r>
      <w:r w:rsidR="009E2740" w:rsidRPr="00A11AFA">
        <w:rPr>
          <w:szCs w:val="22"/>
          <w:lang w:val="pt-PT"/>
        </w:rPr>
        <w:t>. Após a estabilização da glicemia do doente, deverá ser ponderado o ajuste da dose</w:t>
      </w:r>
      <w:r w:rsidRPr="00A11AFA">
        <w:rPr>
          <w:szCs w:val="22"/>
          <w:lang w:val="pt-PT"/>
        </w:rPr>
        <w:t xml:space="preserve"> (ver secções 4.8 e 4.9).</w:t>
      </w:r>
    </w:p>
    <w:p w14:paraId="19277F3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B489410" w14:textId="77777777" w:rsidR="001219D1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Os </w:t>
      </w:r>
      <w:r w:rsidR="001219D1" w:rsidRPr="00A11AFA">
        <w:rPr>
          <w:szCs w:val="22"/>
          <w:lang w:val="pt-PT"/>
        </w:rPr>
        <w:t xml:space="preserve">doentes </w:t>
      </w:r>
      <w:r w:rsidRPr="00A11AFA">
        <w:rPr>
          <w:szCs w:val="22"/>
          <w:lang w:val="pt-PT"/>
        </w:rPr>
        <w:t xml:space="preserve">que registam uma melhoria significativa no controlo da glucose, por exemplo pela terapêutica intensiva com insulina, podem </w:t>
      </w:r>
      <w:r w:rsidR="001219D1" w:rsidRPr="00A11AFA">
        <w:rPr>
          <w:szCs w:val="22"/>
          <w:lang w:val="pt-PT"/>
        </w:rPr>
        <w:t xml:space="preserve">sentir </w:t>
      </w:r>
      <w:r w:rsidRPr="00A11AFA">
        <w:rPr>
          <w:szCs w:val="22"/>
          <w:lang w:val="pt-PT"/>
        </w:rPr>
        <w:t xml:space="preserve">uma mudança nos sintomas habituais de aviso de hipoglicemia, e devem ser devidamente </w:t>
      </w:r>
      <w:r w:rsidR="001219D1" w:rsidRPr="00A11AFA">
        <w:rPr>
          <w:szCs w:val="22"/>
          <w:lang w:val="pt-PT"/>
        </w:rPr>
        <w:t>prevenidos</w:t>
      </w:r>
      <w:r w:rsidRPr="00A11AFA">
        <w:rPr>
          <w:szCs w:val="22"/>
          <w:lang w:val="pt-PT"/>
        </w:rPr>
        <w:t>.</w:t>
      </w:r>
      <w:r w:rsidR="001219D1" w:rsidRPr="00A11AFA">
        <w:rPr>
          <w:szCs w:val="22"/>
          <w:lang w:val="pt-PT"/>
        </w:rPr>
        <w:t xml:space="preserve"> </w:t>
      </w:r>
      <w:bookmarkStart w:id="23" w:name="OLE_LINK4"/>
      <w:bookmarkStart w:id="24" w:name="OLE_LINK5"/>
      <w:r w:rsidR="001219D1" w:rsidRPr="00A11AFA">
        <w:rPr>
          <w:szCs w:val="22"/>
          <w:lang w:val="pt-PT"/>
        </w:rPr>
        <w:t>Os sintomas de aviso habituais poderão desaparecer em doentes com diabetes de longa duração.</w:t>
      </w:r>
      <w:bookmarkEnd w:id="23"/>
      <w:bookmarkEnd w:id="24"/>
    </w:p>
    <w:p w14:paraId="4A64E1E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B3C698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Uma consequência da farmacodinâmica dos análogos da insulina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rápida consiste em que, se ocorrer hipoglicemia</w:t>
      </w:r>
      <w:r w:rsidR="001219D1" w:rsidRPr="00A11AFA">
        <w:rPr>
          <w:szCs w:val="22"/>
          <w:lang w:val="pt-PT"/>
        </w:rPr>
        <w:t xml:space="preserve">, </w:t>
      </w:r>
      <w:r w:rsidRPr="00A11AFA">
        <w:rPr>
          <w:szCs w:val="22"/>
          <w:lang w:val="pt-PT"/>
        </w:rPr>
        <w:t xml:space="preserve">esta poderá ocorrer mais precocemente </w:t>
      </w:r>
      <w:r w:rsidR="001219D1" w:rsidRPr="00A11AFA">
        <w:rPr>
          <w:szCs w:val="22"/>
          <w:lang w:val="pt-PT"/>
        </w:rPr>
        <w:t xml:space="preserve">após a </w:t>
      </w:r>
      <w:r w:rsidR="00C6335B" w:rsidRPr="00A11AFA">
        <w:rPr>
          <w:szCs w:val="22"/>
          <w:lang w:val="pt-PT"/>
        </w:rPr>
        <w:t>injeção</w:t>
      </w:r>
      <w:r w:rsidR="001219D1" w:rsidRPr="00A11AFA">
        <w:rPr>
          <w:szCs w:val="22"/>
          <w:lang w:val="pt-PT"/>
        </w:rPr>
        <w:t xml:space="preserve">, quando comparada com a </w:t>
      </w:r>
      <w:r w:rsidRPr="00A11AFA">
        <w:rPr>
          <w:szCs w:val="22"/>
          <w:lang w:val="pt-PT"/>
        </w:rPr>
        <w:t>insulina humana solúvel.</w:t>
      </w:r>
    </w:p>
    <w:p w14:paraId="77A9933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F80CA9E" w14:textId="77777777" w:rsidR="00EC55B6" w:rsidRPr="00A11AFA" w:rsidRDefault="001219D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Uma vez que </w:t>
      </w:r>
      <w:r w:rsidR="00EC55B6" w:rsidRPr="00A11AFA">
        <w:rPr>
          <w:szCs w:val="22"/>
          <w:lang w:val="pt-PT"/>
        </w:rPr>
        <w:t>NovoRapid deverá ser administrado imediatamente com a refeição</w:t>
      </w:r>
      <w:r w:rsidRPr="00A11AFA">
        <w:rPr>
          <w:szCs w:val="22"/>
          <w:lang w:val="pt-PT"/>
        </w:rPr>
        <w:t>,</w:t>
      </w:r>
      <w:r w:rsidR="00EC55B6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início rápido da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deverá ser considerado em </w:t>
      </w:r>
      <w:r w:rsidR="00C15993" w:rsidRPr="00A11AFA">
        <w:rPr>
          <w:szCs w:val="22"/>
          <w:lang w:val="pt-PT"/>
        </w:rPr>
        <w:t xml:space="preserve">doentes </w:t>
      </w:r>
      <w:r w:rsidR="00EC55B6" w:rsidRPr="00A11AFA">
        <w:rPr>
          <w:szCs w:val="22"/>
          <w:lang w:val="pt-PT"/>
        </w:rPr>
        <w:t xml:space="preserve">com doenças ou </w:t>
      </w:r>
      <w:r w:rsidR="009E2740" w:rsidRPr="00A11AFA">
        <w:rPr>
          <w:szCs w:val="22"/>
          <w:lang w:val="pt-PT"/>
        </w:rPr>
        <w:t xml:space="preserve">tratamento </w:t>
      </w:r>
      <w:r w:rsidR="00EC55B6" w:rsidRPr="00A11AFA">
        <w:rPr>
          <w:szCs w:val="22"/>
          <w:lang w:val="pt-PT"/>
        </w:rPr>
        <w:t xml:space="preserve">concomitantes, </w:t>
      </w:r>
      <w:r w:rsidR="00C15993" w:rsidRPr="00A11AFA">
        <w:rPr>
          <w:szCs w:val="22"/>
          <w:lang w:val="pt-PT"/>
        </w:rPr>
        <w:t xml:space="preserve">em que </w:t>
      </w:r>
      <w:r w:rsidR="00EC55B6" w:rsidRPr="00A11AFA">
        <w:rPr>
          <w:szCs w:val="22"/>
          <w:lang w:val="pt-PT"/>
        </w:rPr>
        <w:t>se deve esperar uma absorção tardia da comida.</w:t>
      </w:r>
    </w:p>
    <w:p w14:paraId="4AE9E72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A551E7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As doenças concomitantes, especialmente </w:t>
      </w:r>
      <w:r w:rsidR="00C6335B" w:rsidRPr="00A11AFA">
        <w:rPr>
          <w:szCs w:val="22"/>
          <w:lang w:val="pt-PT"/>
        </w:rPr>
        <w:t>infeções</w:t>
      </w:r>
      <w:r w:rsidR="00C15993" w:rsidRPr="00A11AFA">
        <w:rPr>
          <w:szCs w:val="22"/>
          <w:lang w:val="pt-PT"/>
        </w:rPr>
        <w:t xml:space="preserve"> e estados febris</w:t>
      </w:r>
      <w:r w:rsidRPr="00A11AFA">
        <w:rPr>
          <w:szCs w:val="22"/>
          <w:lang w:val="pt-PT"/>
        </w:rPr>
        <w:t>, aumentam normalmente as necessidades de insulina do</w:t>
      </w:r>
      <w:r w:rsidR="00302850" w:rsidRPr="00A11AFA">
        <w:rPr>
          <w:szCs w:val="22"/>
          <w:lang w:val="pt-PT"/>
        </w:rPr>
        <w:t xml:space="preserve"> </w:t>
      </w:r>
      <w:r w:rsidR="00C15993" w:rsidRPr="00A11AFA">
        <w:rPr>
          <w:szCs w:val="22"/>
          <w:lang w:val="pt-PT"/>
        </w:rPr>
        <w:t>doente</w:t>
      </w:r>
      <w:r w:rsidRPr="00A11AFA">
        <w:rPr>
          <w:szCs w:val="22"/>
          <w:lang w:val="pt-PT"/>
        </w:rPr>
        <w:t>.</w:t>
      </w:r>
      <w:r w:rsidR="009E2740" w:rsidRPr="00A11AFA">
        <w:rPr>
          <w:szCs w:val="22"/>
          <w:lang w:val="pt-PT"/>
        </w:rPr>
        <w:t xml:space="preserve"> Doenças concomitantes do rim, fígado ou que </w:t>
      </w:r>
      <w:r w:rsidR="00703BD2" w:rsidRPr="00A11AFA">
        <w:rPr>
          <w:szCs w:val="22"/>
          <w:lang w:val="pt-PT"/>
        </w:rPr>
        <w:t>afetem</w:t>
      </w:r>
      <w:r w:rsidR="009E2740" w:rsidRPr="00A11AFA">
        <w:rPr>
          <w:szCs w:val="22"/>
          <w:lang w:val="pt-PT"/>
        </w:rPr>
        <w:t xml:space="preserve"> as glândulas suprarrenais, pituitária ou </w:t>
      </w:r>
      <w:r w:rsidR="00FF5017" w:rsidRPr="00A11AFA">
        <w:rPr>
          <w:szCs w:val="22"/>
          <w:lang w:val="pt-PT"/>
        </w:rPr>
        <w:t>tiroideia</w:t>
      </w:r>
      <w:r w:rsidR="009E2740" w:rsidRPr="00A11AFA">
        <w:rPr>
          <w:szCs w:val="22"/>
          <w:lang w:val="pt-PT"/>
        </w:rPr>
        <w:t>, podem requerer alterações da dose de insulina.</w:t>
      </w:r>
    </w:p>
    <w:p w14:paraId="7E7E21D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7E4AC1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Quando os doentes são transferidos de diversos tipos de insulinas, os sintomas iniciais de aviso de hipoglic</w:t>
      </w:r>
      <w:r w:rsidR="00820304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>mia podem ser diferentes ou menos pronunciados que os sentidos com a insulina utilizada anteriormente.</w:t>
      </w:r>
    </w:p>
    <w:p w14:paraId="2AABB62B" w14:textId="77777777" w:rsidR="0031767B" w:rsidRPr="00A11AFA" w:rsidRDefault="0031767B" w:rsidP="00CC576D">
      <w:pPr>
        <w:widowControl w:val="0"/>
        <w:suppressAutoHyphens w:val="0"/>
        <w:rPr>
          <w:szCs w:val="22"/>
          <w:lang w:val="pt-PT"/>
        </w:rPr>
      </w:pPr>
    </w:p>
    <w:p w14:paraId="18785D1A" w14:textId="77777777" w:rsidR="0031767B" w:rsidRPr="00A11AFA" w:rsidRDefault="0031767B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Tran</w:t>
      </w:r>
      <w:r w:rsidR="00214ED7" w:rsidRPr="00A11AFA">
        <w:rPr>
          <w:b/>
          <w:szCs w:val="22"/>
          <w:lang w:val="pt-PT"/>
        </w:rPr>
        <w:t>s</w:t>
      </w:r>
      <w:r w:rsidRPr="00A11AFA">
        <w:rPr>
          <w:b/>
          <w:szCs w:val="22"/>
          <w:lang w:val="pt-PT"/>
        </w:rPr>
        <w:t>ferência de outras insulinas</w:t>
      </w:r>
    </w:p>
    <w:p w14:paraId="5C985AE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BE3389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transferência de um doente para um </w:t>
      </w:r>
      <w:r w:rsidR="00C15993" w:rsidRPr="00A11AFA">
        <w:rPr>
          <w:szCs w:val="22"/>
          <w:lang w:val="pt-PT"/>
        </w:rPr>
        <w:t xml:space="preserve">outro </w:t>
      </w:r>
      <w:r w:rsidRPr="00A11AFA">
        <w:rPr>
          <w:szCs w:val="22"/>
          <w:lang w:val="pt-PT"/>
        </w:rPr>
        <w:t>tipo ou marca de insulina deve ser feita sob rigorosa supervisão médica. Alterações na concentração, marca</w:t>
      </w:r>
      <w:r w:rsidR="00C15993" w:rsidRPr="00A11AFA">
        <w:rPr>
          <w:szCs w:val="22"/>
          <w:lang w:val="pt-PT"/>
        </w:rPr>
        <w:t xml:space="preserve"> (fabricante)</w:t>
      </w:r>
      <w:r w:rsidRPr="00A11AFA">
        <w:rPr>
          <w:szCs w:val="22"/>
          <w:lang w:val="pt-PT"/>
        </w:rPr>
        <w:t xml:space="preserve">, </w:t>
      </w:r>
      <w:r w:rsidR="00C15993" w:rsidRPr="00A11AFA">
        <w:rPr>
          <w:szCs w:val="22"/>
          <w:lang w:val="pt-PT"/>
        </w:rPr>
        <w:t xml:space="preserve">tipo, origem </w:t>
      </w:r>
      <w:r w:rsidRPr="00A11AFA">
        <w:rPr>
          <w:szCs w:val="22"/>
          <w:lang w:val="pt-PT"/>
        </w:rPr>
        <w:t xml:space="preserve">(animal, </w:t>
      </w:r>
      <w:r w:rsidR="003B156F" w:rsidRPr="00A11AFA">
        <w:rPr>
          <w:szCs w:val="22"/>
          <w:lang w:val="pt-PT"/>
        </w:rPr>
        <w:t xml:space="preserve">insulina </w:t>
      </w:r>
      <w:r w:rsidRPr="00A11AFA">
        <w:rPr>
          <w:szCs w:val="22"/>
          <w:lang w:val="pt-PT"/>
        </w:rPr>
        <w:t>humana</w:t>
      </w:r>
      <w:r w:rsidR="003B156F" w:rsidRPr="00A11AFA">
        <w:rPr>
          <w:szCs w:val="22"/>
          <w:lang w:val="pt-PT"/>
        </w:rPr>
        <w:t xml:space="preserve"> ou</w:t>
      </w:r>
      <w:r w:rsidRPr="00A11AFA">
        <w:rPr>
          <w:szCs w:val="22"/>
          <w:lang w:val="pt-PT"/>
        </w:rPr>
        <w:t xml:space="preserve"> análogo de insulina humana) e/ou método de fabrico </w:t>
      </w:r>
      <w:r w:rsidR="00C15993" w:rsidRPr="00A11AFA">
        <w:rPr>
          <w:szCs w:val="22"/>
          <w:lang w:val="pt-PT"/>
        </w:rPr>
        <w:t xml:space="preserve">(ADN recombinante versus insulina de origem animal) </w:t>
      </w:r>
      <w:r w:rsidRPr="00A11AFA">
        <w:rPr>
          <w:szCs w:val="22"/>
          <w:lang w:val="pt-PT"/>
        </w:rPr>
        <w:t xml:space="preserve">podem resultar </w:t>
      </w:r>
      <w:r w:rsidR="00C15993" w:rsidRPr="00A11AFA">
        <w:rPr>
          <w:szCs w:val="22"/>
          <w:lang w:val="pt-PT"/>
        </w:rPr>
        <w:t xml:space="preserve">na necessidade de uma alteração </w:t>
      </w:r>
      <w:r w:rsidRPr="00A11AFA">
        <w:rPr>
          <w:szCs w:val="22"/>
          <w:lang w:val="pt-PT"/>
        </w:rPr>
        <w:t xml:space="preserve">de dose. Os doentes </w:t>
      </w:r>
      <w:r w:rsidR="00C15993" w:rsidRPr="00A11AFA">
        <w:rPr>
          <w:szCs w:val="22"/>
          <w:lang w:val="pt-PT"/>
        </w:rPr>
        <w:t xml:space="preserve">transferidos </w:t>
      </w:r>
      <w:r w:rsidR="005F3429" w:rsidRPr="00A11AFA">
        <w:rPr>
          <w:szCs w:val="22"/>
          <w:lang w:val="pt-PT"/>
        </w:rPr>
        <w:t xml:space="preserve">de outro tipo de insulina para </w:t>
      </w:r>
      <w:r w:rsidRPr="00A11AFA">
        <w:rPr>
          <w:szCs w:val="22"/>
          <w:lang w:val="pt-PT"/>
        </w:rPr>
        <w:t xml:space="preserve">NovoRapid poderão necessitar de aumentar o número de </w:t>
      </w:r>
      <w:r w:rsidR="00C6335B" w:rsidRPr="00A11AFA">
        <w:rPr>
          <w:szCs w:val="22"/>
          <w:lang w:val="pt-PT"/>
        </w:rPr>
        <w:t>injeções</w:t>
      </w:r>
      <w:r w:rsidRPr="00A11AFA">
        <w:rPr>
          <w:szCs w:val="22"/>
          <w:lang w:val="pt-PT"/>
        </w:rPr>
        <w:t xml:space="preserve"> diárias ou de uma </w:t>
      </w:r>
      <w:r w:rsidR="005F3429" w:rsidRPr="00A11AFA">
        <w:rPr>
          <w:szCs w:val="22"/>
          <w:lang w:val="pt-PT"/>
        </w:rPr>
        <w:t xml:space="preserve">alteração </w:t>
      </w:r>
      <w:r w:rsidRPr="00A11AFA">
        <w:rPr>
          <w:szCs w:val="22"/>
          <w:lang w:val="pt-PT"/>
        </w:rPr>
        <w:t xml:space="preserve">para uma </w:t>
      </w:r>
      <w:r w:rsidR="005F3429" w:rsidRPr="00A11AFA">
        <w:rPr>
          <w:szCs w:val="22"/>
          <w:lang w:val="pt-PT"/>
        </w:rPr>
        <w:t xml:space="preserve">dose </w:t>
      </w:r>
      <w:r w:rsidRPr="00A11AFA">
        <w:rPr>
          <w:szCs w:val="22"/>
          <w:lang w:val="pt-PT"/>
        </w:rPr>
        <w:t>diferente da que usavam com as suas insulinas habituais. Se for necessário um ajustamento, este pode ter lugar com a primeira dose ou durante as primeiras semanas ou meses.</w:t>
      </w:r>
    </w:p>
    <w:p w14:paraId="36FDC973" w14:textId="77777777" w:rsidR="00AB62EC" w:rsidRPr="00A11AFA" w:rsidRDefault="00AB62EC" w:rsidP="00CC576D">
      <w:pPr>
        <w:widowControl w:val="0"/>
        <w:suppressAutoHyphens w:val="0"/>
        <w:rPr>
          <w:szCs w:val="22"/>
          <w:lang w:val="pt-PT"/>
        </w:rPr>
      </w:pPr>
    </w:p>
    <w:p w14:paraId="41261226" w14:textId="77777777" w:rsidR="0031767B" w:rsidRPr="00A11AFA" w:rsidRDefault="00C6335B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Reações</w:t>
      </w:r>
      <w:r w:rsidR="0031767B" w:rsidRPr="00A11AFA">
        <w:rPr>
          <w:b/>
          <w:szCs w:val="22"/>
          <w:lang w:val="pt-PT"/>
        </w:rPr>
        <w:t xml:space="preserve"> no local da </w:t>
      </w:r>
      <w:r w:rsidRPr="00A11AFA">
        <w:rPr>
          <w:b/>
          <w:szCs w:val="22"/>
          <w:lang w:val="pt-PT"/>
        </w:rPr>
        <w:t>injeção</w:t>
      </w:r>
    </w:p>
    <w:p w14:paraId="6C931FAF" w14:textId="77777777" w:rsidR="0031767B" w:rsidRPr="00A11AFA" w:rsidRDefault="0031767B" w:rsidP="00CC576D">
      <w:pPr>
        <w:widowControl w:val="0"/>
        <w:suppressAutoHyphens w:val="0"/>
        <w:rPr>
          <w:szCs w:val="22"/>
          <w:lang w:val="pt-PT"/>
        </w:rPr>
      </w:pPr>
    </w:p>
    <w:p w14:paraId="63335B48" w14:textId="77777777" w:rsidR="00AB62EC" w:rsidRPr="00A11AFA" w:rsidRDefault="00AB62E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Tal como acontece em qualquer insulinoterapia, podem ocorrer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no local de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, as quais incluem dor, </w:t>
      </w:r>
      <w:r w:rsidR="005127A3" w:rsidRPr="00A11AFA">
        <w:rPr>
          <w:szCs w:val="22"/>
          <w:lang w:val="pt-PT"/>
        </w:rPr>
        <w:t>rubor, erupção cutânea</w:t>
      </w:r>
      <w:r w:rsidR="004F42F8" w:rsidRPr="00A11AFA">
        <w:rPr>
          <w:szCs w:val="22"/>
          <w:lang w:val="pt-PT"/>
        </w:rPr>
        <w:t xml:space="preserve"> com comichão</w:t>
      </w:r>
      <w:r w:rsidR="005127A3" w:rsidRPr="00A11AFA">
        <w:rPr>
          <w:szCs w:val="22"/>
          <w:lang w:val="pt-PT"/>
        </w:rPr>
        <w:t xml:space="preserve">, inflamação, </w:t>
      </w:r>
      <w:r w:rsidR="007B117A" w:rsidRPr="00A11AFA">
        <w:rPr>
          <w:szCs w:val="22"/>
          <w:lang w:val="pt-PT"/>
        </w:rPr>
        <w:t xml:space="preserve">equimose, </w:t>
      </w:r>
      <w:r w:rsidR="005127A3" w:rsidRPr="00A11AFA">
        <w:rPr>
          <w:szCs w:val="22"/>
          <w:lang w:val="pt-PT"/>
        </w:rPr>
        <w:t>tumef</w:t>
      </w:r>
      <w:r w:rsidR="00C6335B" w:rsidRPr="00A11AFA">
        <w:rPr>
          <w:szCs w:val="22"/>
          <w:lang w:val="pt-PT"/>
        </w:rPr>
        <w:t>ação</w:t>
      </w:r>
      <w:r w:rsidR="005127A3" w:rsidRPr="00A11AFA">
        <w:rPr>
          <w:szCs w:val="22"/>
          <w:lang w:val="pt-PT"/>
        </w:rPr>
        <w:t xml:space="preserve"> e </w:t>
      </w:r>
      <w:r w:rsidRPr="00A11AFA">
        <w:rPr>
          <w:szCs w:val="22"/>
          <w:lang w:val="pt-PT"/>
        </w:rPr>
        <w:t xml:space="preserve">prurido. A alternância contínua do local de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numa determinada área </w:t>
      </w:r>
      <w:r w:rsidR="00E000D6" w:rsidRPr="00A11AFA">
        <w:rPr>
          <w:szCs w:val="22"/>
          <w:lang w:val="pt-PT"/>
        </w:rPr>
        <w:t xml:space="preserve">reduz </w:t>
      </w:r>
      <w:r w:rsidR="007B117A" w:rsidRPr="00A11AFA">
        <w:rPr>
          <w:szCs w:val="22"/>
          <w:lang w:val="pt-PT"/>
        </w:rPr>
        <w:t xml:space="preserve">o risco de desenvolver </w:t>
      </w:r>
      <w:r w:rsidRPr="00A11AFA">
        <w:rPr>
          <w:szCs w:val="22"/>
          <w:lang w:val="pt-PT"/>
        </w:rPr>
        <w:t xml:space="preserve">estas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. De um modo geral, 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desaparecem após alguns dias ou algumas semanas. Em ocasiões raras, 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no local de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podem obrigar à </w:t>
      </w:r>
      <w:r w:rsidR="00EF2F68" w:rsidRPr="00A11AFA">
        <w:rPr>
          <w:szCs w:val="22"/>
          <w:lang w:val="pt-PT"/>
        </w:rPr>
        <w:t xml:space="preserve">interrupção </w:t>
      </w:r>
      <w:r w:rsidRPr="00A11AFA">
        <w:rPr>
          <w:szCs w:val="22"/>
          <w:lang w:val="pt-PT"/>
        </w:rPr>
        <w:t>do tratamento com NovoRapid.</w:t>
      </w:r>
    </w:p>
    <w:p w14:paraId="4441C9C6" w14:textId="77777777" w:rsidR="008E12C4" w:rsidRPr="00A11AFA" w:rsidRDefault="008E12C4" w:rsidP="00CC576D">
      <w:pPr>
        <w:widowControl w:val="0"/>
        <w:suppressAutoHyphens w:val="0"/>
        <w:rPr>
          <w:szCs w:val="22"/>
          <w:lang w:val="pt-PT"/>
        </w:rPr>
      </w:pPr>
    </w:p>
    <w:p w14:paraId="2AE68AFF" w14:textId="77777777" w:rsidR="008E12C4" w:rsidRPr="00A11AFA" w:rsidRDefault="008E12C4" w:rsidP="008E12C4">
      <w:pPr>
        <w:widowControl w:val="0"/>
        <w:suppressAutoHyphens w:val="0"/>
        <w:rPr>
          <w:b/>
          <w:bCs/>
          <w:szCs w:val="22"/>
          <w:lang w:val="pt-PT"/>
        </w:rPr>
      </w:pPr>
      <w:bookmarkStart w:id="25" w:name="_Hlk40812535"/>
      <w:r w:rsidRPr="00A11AFA">
        <w:rPr>
          <w:b/>
          <w:bCs/>
          <w:szCs w:val="22"/>
          <w:lang w:val="pt-PT"/>
        </w:rPr>
        <w:t>Afeções dos tecidos cutâneos e subcutâneos</w:t>
      </w:r>
    </w:p>
    <w:p w14:paraId="696F18D9" w14:textId="77777777" w:rsidR="008E12C4" w:rsidRPr="00A11AFA" w:rsidRDefault="008E12C4" w:rsidP="008E12C4">
      <w:pPr>
        <w:widowControl w:val="0"/>
        <w:suppressAutoHyphens w:val="0"/>
        <w:rPr>
          <w:szCs w:val="22"/>
          <w:lang w:val="pt-PT"/>
        </w:rPr>
      </w:pPr>
    </w:p>
    <w:p w14:paraId="66193038" w14:textId="77777777" w:rsidR="008E12C4" w:rsidRPr="00A11AFA" w:rsidRDefault="008E12C4" w:rsidP="008E12C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Os doentes devem ser instruídos a realizar a troca constante do local de injeção para reduzir o risco de desenvolvimento de lipodistrofia e amiloidose cutânea. Existe um potencial risco de atraso na absorção de insulina e de agravamento do controlo glicémico após a administração de injeções de insulina em locais com estas reações. Foi notificado que uma alteração súbita no local de injeção para uma área não afetada resulta em hipoglicemia. </w:t>
      </w:r>
      <w:bookmarkEnd w:id="25"/>
      <w:r w:rsidRPr="00A11AFA">
        <w:rPr>
          <w:szCs w:val="22"/>
          <w:lang w:val="pt-PT"/>
        </w:rPr>
        <w:t>Recomenda-se a monitorização da glicemia após a alteração do local da injeção de uma área afetada para uma área não afetada, podendo ser considerado o ajuste da dose dos medicamentos antidiabéticos.</w:t>
      </w:r>
    </w:p>
    <w:p w14:paraId="6F5BCA0E" w14:textId="77777777" w:rsidR="000264B1" w:rsidRPr="00A11AFA" w:rsidRDefault="000264B1" w:rsidP="00CC576D">
      <w:pPr>
        <w:widowControl w:val="0"/>
        <w:suppressAutoHyphens w:val="0"/>
        <w:rPr>
          <w:szCs w:val="22"/>
          <w:lang w:val="pt-PT"/>
        </w:rPr>
      </w:pPr>
    </w:p>
    <w:p w14:paraId="2F6362A3" w14:textId="77777777" w:rsidR="000264B1" w:rsidRPr="00A11AFA" w:rsidRDefault="000264B1" w:rsidP="000264B1">
      <w:pPr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Associação de NovoRapid com pioglitazona</w:t>
      </w:r>
    </w:p>
    <w:p w14:paraId="12CBE241" w14:textId="77777777" w:rsidR="000264B1" w:rsidRPr="00A11AFA" w:rsidRDefault="000264B1" w:rsidP="000264B1">
      <w:pPr>
        <w:rPr>
          <w:szCs w:val="22"/>
          <w:lang w:val="pt-PT"/>
        </w:rPr>
      </w:pPr>
    </w:p>
    <w:p w14:paraId="32B3A5B1" w14:textId="77777777" w:rsidR="000264B1" w:rsidRPr="00A11AFA" w:rsidRDefault="000264B1" w:rsidP="000264B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Foram comunicados casos de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 quando a pioglitazona foi utilizada em associação com a insulina, especialmente em doentes com fatores de risco para o desenvolvimento de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cardíaca. Esta situação deverá ser tida em conta quando o tratamento com a associação de pioglitazona com NovoRapid for considerado. Se esta associação for usada, os doentes devem ser vigiados relativamente a sinais e sintomas de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cardíaca, aumento de peso e edema. A pioglitazona deve ser descontinuada caso ocorra qualquer deterioração dos sintomas cardíacos.</w:t>
      </w:r>
    </w:p>
    <w:p w14:paraId="30E8351E" w14:textId="77777777" w:rsidR="00E40420" w:rsidRPr="00A11AFA" w:rsidRDefault="00E40420" w:rsidP="000264B1">
      <w:pPr>
        <w:widowControl w:val="0"/>
        <w:suppressAutoHyphens w:val="0"/>
        <w:rPr>
          <w:szCs w:val="22"/>
          <w:lang w:val="pt-PT"/>
        </w:rPr>
      </w:pPr>
    </w:p>
    <w:p w14:paraId="574A941E" w14:textId="77777777" w:rsidR="00922B85" w:rsidRPr="00A11AFA" w:rsidRDefault="00922B85" w:rsidP="000264B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Evita</w:t>
      </w:r>
      <w:r w:rsidR="00A842B6" w:rsidRPr="00A11AFA">
        <w:rPr>
          <w:b/>
          <w:szCs w:val="22"/>
          <w:lang w:val="pt-PT"/>
        </w:rPr>
        <w:t>r</w:t>
      </w:r>
      <w:r w:rsidRPr="00A11AFA">
        <w:rPr>
          <w:b/>
          <w:szCs w:val="22"/>
          <w:lang w:val="pt-PT"/>
        </w:rPr>
        <w:t xml:space="preserve"> </w:t>
      </w:r>
      <w:r w:rsidR="00A842B6" w:rsidRPr="00A11AFA">
        <w:rPr>
          <w:b/>
          <w:szCs w:val="22"/>
          <w:lang w:val="pt-PT"/>
        </w:rPr>
        <w:t xml:space="preserve">trocas </w:t>
      </w:r>
      <w:r w:rsidR="00083B10" w:rsidRPr="00A11AFA">
        <w:rPr>
          <w:b/>
          <w:szCs w:val="22"/>
          <w:lang w:val="pt-PT"/>
        </w:rPr>
        <w:t>acidentais</w:t>
      </w:r>
      <w:r w:rsidRPr="00A11AFA">
        <w:rPr>
          <w:b/>
          <w:szCs w:val="22"/>
          <w:lang w:val="pt-PT"/>
        </w:rPr>
        <w:t>/erros de medicação</w:t>
      </w:r>
    </w:p>
    <w:p w14:paraId="63212308" w14:textId="77777777" w:rsidR="00922B85" w:rsidRPr="00A11AFA" w:rsidRDefault="00922B85" w:rsidP="000264B1">
      <w:pPr>
        <w:widowControl w:val="0"/>
        <w:suppressAutoHyphens w:val="0"/>
        <w:rPr>
          <w:b/>
          <w:szCs w:val="22"/>
          <w:lang w:val="pt-PT"/>
        </w:rPr>
      </w:pPr>
    </w:p>
    <w:p w14:paraId="0949C579" w14:textId="77777777" w:rsidR="00922B85" w:rsidRPr="00A11AFA" w:rsidRDefault="00A842B6" w:rsidP="000264B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Os doentes devem receber instruções no sentido de verificar sempre o rótulo da insulina antes de cada injeção, de modo a evitar trocas acidentais entre NovoRapid e outras insulinas.</w:t>
      </w:r>
    </w:p>
    <w:p w14:paraId="6E296515" w14:textId="77777777" w:rsidR="00922B85" w:rsidRPr="00A11AFA" w:rsidRDefault="00922B85" w:rsidP="000264B1">
      <w:pPr>
        <w:widowControl w:val="0"/>
        <w:suppressAutoHyphens w:val="0"/>
        <w:rPr>
          <w:szCs w:val="22"/>
          <w:lang w:val="pt-PT"/>
        </w:rPr>
      </w:pPr>
    </w:p>
    <w:p w14:paraId="4517C453" w14:textId="77777777" w:rsidR="00E40420" w:rsidRPr="00A11AFA" w:rsidRDefault="00E40420" w:rsidP="000264B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Anticorpos da insulina</w:t>
      </w:r>
    </w:p>
    <w:p w14:paraId="3BD37AFF" w14:textId="77777777" w:rsidR="00F86277" w:rsidRPr="00A11AFA" w:rsidRDefault="00F86277" w:rsidP="000264B1">
      <w:pPr>
        <w:widowControl w:val="0"/>
        <w:suppressAutoHyphens w:val="0"/>
        <w:rPr>
          <w:szCs w:val="22"/>
          <w:lang w:val="pt-PT"/>
        </w:rPr>
      </w:pPr>
    </w:p>
    <w:p w14:paraId="3B22501E" w14:textId="77777777" w:rsidR="00F86277" w:rsidRPr="00A11AFA" w:rsidRDefault="00F86277" w:rsidP="000264B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administração de insulina pode causar a formação de anticorpos da insulina. Em casos raros, a presença destes anticorpos pode </w:t>
      </w:r>
      <w:r w:rsidR="00C42266" w:rsidRPr="00A11AFA">
        <w:rPr>
          <w:szCs w:val="22"/>
          <w:lang w:val="pt-PT"/>
        </w:rPr>
        <w:t>requerer</w:t>
      </w:r>
      <w:r w:rsidRPr="00A11AFA">
        <w:rPr>
          <w:szCs w:val="22"/>
          <w:lang w:val="pt-PT"/>
        </w:rPr>
        <w:t xml:space="preserve"> um ajuste da dose de insulina, de forma a corrigir a tendência para hiper ou hipoglicemia.</w:t>
      </w:r>
    </w:p>
    <w:p w14:paraId="2E6873AE" w14:textId="77777777" w:rsidR="008E12C4" w:rsidRPr="00A11AFA" w:rsidRDefault="008E12C4" w:rsidP="000264B1">
      <w:pPr>
        <w:widowControl w:val="0"/>
        <w:suppressAutoHyphens w:val="0"/>
        <w:rPr>
          <w:szCs w:val="22"/>
          <w:lang w:val="pt-PT"/>
        </w:rPr>
      </w:pPr>
    </w:p>
    <w:p w14:paraId="782A9973" w14:textId="77777777" w:rsidR="008E12C4" w:rsidRPr="00A11AFA" w:rsidRDefault="008E12C4" w:rsidP="008E12C4">
      <w:pPr>
        <w:rPr>
          <w:b/>
          <w:bCs/>
          <w:szCs w:val="22"/>
          <w:lang w:val="pt-PT" w:bidi="pt-PT"/>
        </w:rPr>
      </w:pPr>
      <w:bookmarkStart w:id="26" w:name="_Hlk40812568"/>
      <w:r w:rsidRPr="00A11AFA">
        <w:rPr>
          <w:b/>
          <w:bCs/>
          <w:szCs w:val="22"/>
          <w:lang w:val="pt-PT" w:bidi="pt-PT"/>
        </w:rPr>
        <w:t>Rastreabilidade</w:t>
      </w:r>
    </w:p>
    <w:p w14:paraId="154DB64F" w14:textId="77777777" w:rsidR="008E12C4" w:rsidRPr="00A11AFA" w:rsidRDefault="008E12C4" w:rsidP="008E12C4">
      <w:pPr>
        <w:rPr>
          <w:szCs w:val="22"/>
          <w:lang w:val="pt-PT" w:bidi="pt-PT"/>
        </w:rPr>
      </w:pPr>
    </w:p>
    <w:p w14:paraId="6157ACF8" w14:textId="77777777" w:rsidR="008E12C4" w:rsidRPr="00A11AFA" w:rsidRDefault="008E12C4" w:rsidP="008E12C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 w:bidi="pt-PT"/>
        </w:rPr>
        <w:t>De modo a melhorar a rastreabilidade dos medicamentos biológicos, o nome e o número de lote do medicamento administrado devem ser registados de forma clara.</w:t>
      </w:r>
      <w:bookmarkEnd w:id="26"/>
    </w:p>
    <w:p w14:paraId="7B938FB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6FE4A35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4.5</w:t>
      </w:r>
      <w:r w:rsidRPr="00A11AFA">
        <w:rPr>
          <w:b/>
          <w:szCs w:val="22"/>
          <w:lang w:val="pt-PT"/>
        </w:rPr>
        <w:tab/>
      </w:r>
      <w:r w:rsidR="00C6335B" w:rsidRPr="00A11AFA">
        <w:rPr>
          <w:b/>
          <w:szCs w:val="22"/>
          <w:lang w:val="pt-PT"/>
        </w:rPr>
        <w:t>Interações</w:t>
      </w:r>
      <w:r w:rsidRPr="00A11AFA">
        <w:rPr>
          <w:b/>
          <w:szCs w:val="22"/>
          <w:lang w:val="pt-PT"/>
        </w:rPr>
        <w:t xml:space="preserve"> medicamentosas e outras formas de </w:t>
      </w:r>
      <w:r w:rsidR="00C6335B" w:rsidRPr="00A11AFA">
        <w:rPr>
          <w:b/>
          <w:szCs w:val="22"/>
          <w:lang w:val="pt-PT"/>
        </w:rPr>
        <w:t>interação</w:t>
      </w:r>
    </w:p>
    <w:p w14:paraId="4471B988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</w:p>
    <w:p w14:paraId="59E76DE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É conhecido que alguns medicamentos interagem com o metabolismo da glucose. </w:t>
      </w:r>
    </w:p>
    <w:p w14:paraId="1E70D69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9E45EB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As seguintes substâncias podem reduzir as necessidades de insulina</w:t>
      </w:r>
      <w:r w:rsidR="0031767B" w:rsidRPr="00A11AFA">
        <w:rPr>
          <w:szCs w:val="22"/>
          <w:lang w:val="pt-PT"/>
        </w:rPr>
        <w:t xml:space="preserve"> do doente</w:t>
      </w:r>
      <w:r w:rsidRPr="00A11AFA">
        <w:rPr>
          <w:szCs w:val="22"/>
          <w:lang w:val="pt-PT"/>
        </w:rPr>
        <w:t xml:space="preserve">: </w:t>
      </w:r>
    </w:p>
    <w:p w14:paraId="7912EE8B" w14:textId="77777777" w:rsidR="00EC55B6" w:rsidRPr="00A11AFA" w:rsidRDefault="005127A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Antidiabéticos </w:t>
      </w:r>
      <w:r w:rsidR="00EC55B6" w:rsidRPr="00A11AFA">
        <w:rPr>
          <w:szCs w:val="22"/>
          <w:lang w:val="pt-PT"/>
        </w:rPr>
        <w:t>orais, inibidores da monoaminoxidase (IMAO), bloqueadores</w:t>
      </w:r>
      <w:r w:rsidR="0077270E" w:rsidRPr="00A11AFA">
        <w:rPr>
          <w:szCs w:val="22"/>
          <w:lang w:val="pt-PT"/>
        </w:rPr>
        <w:t xml:space="preserve"> beta</w:t>
      </w:r>
      <w:r w:rsidR="00EC55B6" w:rsidRPr="00A11AFA">
        <w:rPr>
          <w:szCs w:val="22"/>
          <w:lang w:val="pt-PT"/>
        </w:rPr>
        <w:t>, inibidores d</w:t>
      </w:r>
      <w:r w:rsidR="00EF2F68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enzima </w:t>
      </w:r>
      <w:r w:rsidR="00EF2F68" w:rsidRPr="00A11AFA">
        <w:rPr>
          <w:szCs w:val="22"/>
          <w:lang w:val="pt-PT"/>
        </w:rPr>
        <w:t xml:space="preserve">de </w:t>
      </w:r>
      <w:r w:rsidR="00EC55B6" w:rsidRPr="00A11AFA">
        <w:rPr>
          <w:szCs w:val="22"/>
          <w:lang w:val="pt-PT"/>
        </w:rPr>
        <w:t>convers</w:t>
      </w:r>
      <w:r w:rsidR="00EF2F68" w:rsidRPr="00A11AFA">
        <w:rPr>
          <w:szCs w:val="22"/>
          <w:lang w:val="pt-PT"/>
        </w:rPr>
        <w:t>ão</w:t>
      </w:r>
      <w:r w:rsidR="00EC55B6" w:rsidRPr="00A11AFA">
        <w:rPr>
          <w:szCs w:val="22"/>
          <w:lang w:val="pt-PT"/>
        </w:rPr>
        <w:t xml:space="preserve"> da angiotensina (</w:t>
      </w:r>
      <w:r w:rsidR="00C443D5" w:rsidRPr="00A11AFA">
        <w:rPr>
          <w:szCs w:val="22"/>
          <w:lang w:val="pt-PT"/>
        </w:rPr>
        <w:t>I</w:t>
      </w:r>
      <w:r w:rsidR="00EC55B6" w:rsidRPr="00A11AFA">
        <w:rPr>
          <w:szCs w:val="22"/>
          <w:lang w:val="pt-PT"/>
        </w:rPr>
        <w:t>ECA</w:t>
      </w:r>
      <w:r w:rsidR="00302850" w:rsidRPr="00A11AFA">
        <w:rPr>
          <w:szCs w:val="22"/>
          <w:lang w:val="pt-PT"/>
        </w:rPr>
        <w:t>s</w:t>
      </w:r>
      <w:r w:rsidR="00EC55B6" w:rsidRPr="00A11AFA">
        <w:rPr>
          <w:szCs w:val="22"/>
          <w:lang w:val="pt-PT"/>
        </w:rPr>
        <w:t>), salicilatos,</w:t>
      </w:r>
      <w:r w:rsidR="0031767B" w:rsidRPr="00A11AFA" w:rsidDel="0031767B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>ester</w:t>
      </w:r>
      <w:r w:rsidR="0010467D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>ides anabolizantes e sulfonamidas.</w:t>
      </w:r>
    </w:p>
    <w:p w14:paraId="665636B1" w14:textId="77777777" w:rsidR="00EC55B6" w:rsidRPr="00A11AFA" w:rsidRDefault="00EC55B6" w:rsidP="00CC576D">
      <w:pPr>
        <w:widowControl w:val="0"/>
        <w:suppressAutoHyphens w:val="0"/>
        <w:rPr>
          <w:b/>
          <w:i/>
          <w:szCs w:val="22"/>
          <w:lang w:val="pt-PT"/>
        </w:rPr>
      </w:pPr>
    </w:p>
    <w:p w14:paraId="147D093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As seguintes substâncias podem aumentar as necessidades de insulina</w:t>
      </w:r>
      <w:r w:rsidR="0031767B" w:rsidRPr="00A11AFA">
        <w:rPr>
          <w:szCs w:val="22"/>
          <w:lang w:val="pt-PT"/>
        </w:rPr>
        <w:t xml:space="preserve"> do doente</w:t>
      </w:r>
      <w:r w:rsidRPr="00A11AFA">
        <w:rPr>
          <w:szCs w:val="22"/>
          <w:lang w:val="pt-PT"/>
        </w:rPr>
        <w:t>:</w:t>
      </w:r>
    </w:p>
    <w:p w14:paraId="1BD7E99D" w14:textId="77777777" w:rsidR="00EC55B6" w:rsidRPr="00A11AFA" w:rsidRDefault="00C6335B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  <w:r w:rsidRPr="00A11AFA">
        <w:rPr>
          <w:b w:val="0"/>
          <w:i w:val="0"/>
          <w:szCs w:val="22"/>
          <w:lang w:val="pt-PT"/>
        </w:rPr>
        <w:t>Contracetivo</w:t>
      </w:r>
      <w:r w:rsidR="00EC55B6" w:rsidRPr="00A11AFA">
        <w:rPr>
          <w:b w:val="0"/>
          <w:i w:val="0"/>
          <w:szCs w:val="22"/>
          <w:lang w:val="pt-PT"/>
        </w:rPr>
        <w:t>s orais, tiazidas, glucocortic</w:t>
      </w:r>
      <w:r w:rsidR="0010467D" w:rsidRPr="00A11AFA">
        <w:rPr>
          <w:b w:val="0"/>
          <w:i w:val="0"/>
          <w:szCs w:val="22"/>
          <w:lang w:val="pt-PT"/>
        </w:rPr>
        <w:t>o</w:t>
      </w:r>
      <w:r w:rsidR="00EC55B6" w:rsidRPr="00A11AFA">
        <w:rPr>
          <w:b w:val="0"/>
          <w:i w:val="0"/>
          <w:szCs w:val="22"/>
          <w:lang w:val="pt-PT"/>
        </w:rPr>
        <w:t>ides, hormonas tiroideias, simpaticomiméticos</w:t>
      </w:r>
      <w:r w:rsidR="00C443D5" w:rsidRPr="00A11AFA">
        <w:rPr>
          <w:b w:val="0"/>
          <w:i w:val="0"/>
          <w:szCs w:val="22"/>
          <w:lang w:val="pt-PT"/>
        </w:rPr>
        <w:t>, hormona do crescimento</w:t>
      </w:r>
      <w:r w:rsidR="00EC55B6" w:rsidRPr="00A11AFA">
        <w:rPr>
          <w:b w:val="0"/>
          <w:i w:val="0"/>
          <w:szCs w:val="22"/>
          <w:lang w:val="pt-PT"/>
        </w:rPr>
        <w:t xml:space="preserve"> e danazol.</w:t>
      </w:r>
    </w:p>
    <w:p w14:paraId="4529E2F5" w14:textId="77777777" w:rsidR="00EC55B6" w:rsidRPr="00A11AFA" w:rsidRDefault="00EC55B6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</w:p>
    <w:p w14:paraId="72F4B04F" w14:textId="77777777" w:rsidR="00EC55B6" w:rsidRPr="00A11AFA" w:rsidRDefault="00C443D5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Os </w:t>
      </w:r>
      <w:r w:rsidR="00EC55B6" w:rsidRPr="00A11AFA">
        <w:rPr>
          <w:szCs w:val="22"/>
          <w:lang w:val="pt-PT"/>
        </w:rPr>
        <w:t xml:space="preserve">bloqueadores </w:t>
      </w:r>
      <w:r w:rsidR="0077270E" w:rsidRPr="00A11AFA">
        <w:rPr>
          <w:szCs w:val="22"/>
          <w:lang w:val="pt-PT"/>
        </w:rPr>
        <w:t xml:space="preserve">beta </w:t>
      </w:r>
      <w:r w:rsidR="00EC55B6" w:rsidRPr="00A11AFA">
        <w:rPr>
          <w:szCs w:val="22"/>
          <w:lang w:val="pt-PT"/>
        </w:rPr>
        <w:t>podem mascarar os sintomas de hipoglicemia.</w:t>
      </w:r>
    </w:p>
    <w:p w14:paraId="301CC8B3" w14:textId="77777777" w:rsidR="00C443D5" w:rsidRPr="00A11AFA" w:rsidRDefault="00C443D5" w:rsidP="00CC576D">
      <w:pPr>
        <w:widowControl w:val="0"/>
        <w:suppressAutoHyphens w:val="0"/>
        <w:rPr>
          <w:szCs w:val="22"/>
          <w:lang w:val="pt-PT"/>
        </w:rPr>
      </w:pPr>
    </w:p>
    <w:p w14:paraId="5B4C5A8F" w14:textId="77777777" w:rsidR="00C443D5" w:rsidRPr="00A11AFA" w:rsidRDefault="00C443D5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>O octreótido/lanreótido pode</w:t>
      </w:r>
      <w:r w:rsidR="00296C4C" w:rsidRPr="00A11AFA">
        <w:rPr>
          <w:szCs w:val="22"/>
          <w:lang w:val="pt-PT"/>
        </w:rPr>
        <w:t>m</w:t>
      </w:r>
      <w:r w:rsidRPr="00A11AFA">
        <w:rPr>
          <w:szCs w:val="22"/>
          <w:lang w:val="pt-PT"/>
        </w:rPr>
        <w:t xml:space="preserve"> </w:t>
      </w:r>
      <w:r w:rsidR="007B117A" w:rsidRPr="00A11AFA">
        <w:rPr>
          <w:szCs w:val="22"/>
          <w:lang w:val="pt-PT"/>
        </w:rPr>
        <w:t xml:space="preserve">ou </w:t>
      </w:r>
      <w:r w:rsidRPr="00A11AFA">
        <w:rPr>
          <w:szCs w:val="22"/>
          <w:lang w:val="pt-PT"/>
        </w:rPr>
        <w:t xml:space="preserve">aumentar </w:t>
      </w:r>
      <w:r w:rsidR="00296C4C" w:rsidRPr="00A11AFA">
        <w:rPr>
          <w:szCs w:val="22"/>
          <w:lang w:val="pt-PT"/>
        </w:rPr>
        <w:t xml:space="preserve">ou </w:t>
      </w:r>
      <w:r w:rsidRPr="00A11AFA">
        <w:rPr>
          <w:szCs w:val="22"/>
          <w:lang w:val="pt-PT"/>
        </w:rPr>
        <w:t>reduzir as necessidades de insulina.</w:t>
      </w:r>
    </w:p>
    <w:p w14:paraId="1B3B107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3F484D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 álcool pode intensificar </w:t>
      </w:r>
      <w:r w:rsidR="004C5CD2" w:rsidRPr="00A11AFA">
        <w:rPr>
          <w:szCs w:val="22"/>
          <w:lang w:val="pt-PT"/>
        </w:rPr>
        <w:t xml:space="preserve">ou reduzir </w:t>
      </w:r>
      <w:r w:rsidRPr="00A11AFA">
        <w:rPr>
          <w:szCs w:val="22"/>
          <w:lang w:val="pt-PT"/>
        </w:rPr>
        <w:t>o efeito hipoglicémico da insulina.</w:t>
      </w:r>
    </w:p>
    <w:p w14:paraId="169A235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24AD9FC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4.6</w:t>
      </w:r>
      <w:r w:rsidRPr="00A11AFA">
        <w:rPr>
          <w:b/>
          <w:lang w:val="pt-PT"/>
        </w:rPr>
        <w:tab/>
      </w:r>
      <w:r w:rsidR="007B117A" w:rsidRPr="00A11AFA">
        <w:rPr>
          <w:b/>
          <w:lang w:val="pt-PT"/>
        </w:rPr>
        <w:t>Fertilidade, g</w:t>
      </w:r>
      <w:r w:rsidR="00EC55B6" w:rsidRPr="00A11AFA">
        <w:rPr>
          <w:b/>
          <w:lang w:val="pt-PT"/>
        </w:rPr>
        <w:t>ravidez e aleitamento</w:t>
      </w:r>
    </w:p>
    <w:p w14:paraId="7C996B6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4BABDAA" w14:textId="77777777" w:rsidR="00632DB9" w:rsidRPr="00A11AFA" w:rsidRDefault="00632DB9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Gravidez</w:t>
      </w:r>
    </w:p>
    <w:p w14:paraId="2B0AFBD9" w14:textId="77777777" w:rsidR="00802B7F" w:rsidRPr="00A11AFA" w:rsidRDefault="00802B7F" w:rsidP="00CC576D">
      <w:pPr>
        <w:widowControl w:val="0"/>
        <w:suppressAutoHyphens w:val="0"/>
        <w:rPr>
          <w:szCs w:val="22"/>
          <w:lang w:val="pt-PT"/>
        </w:rPr>
      </w:pPr>
    </w:p>
    <w:p w14:paraId="5F6C8C8C" w14:textId="77777777" w:rsidR="00D67998" w:rsidRPr="00A11AFA" w:rsidRDefault="00D6799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(insulina aspártico</w:t>
      </w:r>
      <w:r w:rsidR="0037143B" w:rsidRPr="00A11AFA">
        <w:rPr>
          <w:szCs w:val="22"/>
          <w:lang w:val="pt-PT"/>
        </w:rPr>
        <w:t xml:space="preserve">) pode ser </w:t>
      </w:r>
      <w:r w:rsidR="00775C7D" w:rsidRPr="00A11AFA">
        <w:rPr>
          <w:szCs w:val="22"/>
          <w:lang w:val="pt-PT"/>
        </w:rPr>
        <w:t xml:space="preserve">utilizado </w:t>
      </w:r>
      <w:r w:rsidR="0037143B" w:rsidRPr="00A11AFA">
        <w:rPr>
          <w:szCs w:val="22"/>
          <w:lang w:val="pt-PT"/>
        </w:rPr>
        <w:t xml:space="preserve">durante a gravidez. Os dados </w:t>
      </w:r>
      <w:r w:rsidR="009E4F60" w:rsidRPr="00A11AFA">
        <w:rPr>
          <w:szCs w:val="22"/>
          <w:lang w:val="pt-PT"/>
        </w:rPr>
        <w:t xml:space="preserve">relativos a dois ensaios clínicos </w:t>
      </w:r>
      <w:r w:rsidR="00360238" w:rsidRPr="00A11AFA">
        <w:rPr>
          <w:szCs w:val="22"/>
          <w:lang w:val="pt-PT"/>
        </w:rPr>
        <w:t>aleatorizados</w:t>
      </w:r>
      <w:r w:rsidR="009E4F60" w:rsidRPr="00A11AFA">
        <w:rPr>
          <w:szCs w:val="22"/>
          <w:lang w:val="pt-PT"/>
        </w:rPr>
        <w:t xml:space="preserve"> e controlados (</w:t>
      </w:r>
      <w:r w:rsidR="00B04AF9" w:rsidRPr="00A11AFA">
        <w:rPr>
          <w:szCs w:val="22"/>
          <w:lang w:val="pt-PT"/>
        </w:rPr>
        <w:t xml:space="preserve">322 </w:t>
      </w:r>
      <w:r w:rsidR="009E4F60" w:rsidRPr="00A11AFA">
        <w:rPr>
          <w:szCs w:val="22"/>
          <w:lang w:val="pt-PT"/>
        </w:rPr>
        <w:t xml:space="preserve">e </w:t>
      </w:r>
      <w:r w:rsidR="00B04AF9" w:rsidRPr="00A11AFA">
        <w:rPr>
          <w:szCs w:val="22"/>
          <w:lang w:val="pt-PT"/>
        </w:rPr>
        <w:t>27</w:t>
      </w:r>
      <w:r w:rsidR="009E4F60" w:rsidRPr="00A11AFA">
        <w:rPr>
          <w:szCs w:val="22"/>
          <w:lang w:val="pt-PT"/>
        </w:rPr>
        <w:t xml:space="preserve"> gravidezes expostas) não revelam quaisquer efeitos adversos da insulina aspártico sobre a gravidez ou a saúde do feto/recém-nascido</w:t>
      </w:r>
      <w:r w:rsidR="00E35D6D" w:rsidRPr="00A11AFA">
        <w:rPr>
          <w:szCs w:val="22"/>
          <w:lang w:val="pt-PT"/>
        </w:rPr>
        <w:t>, quando comparada com a insulina humana (ver secção 5.1).</w:t>
      </w:r>
    </w:p>
    <w:p w14:paraId="6258B31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FDB908F" w14:textId="77777777" w:rsidR="00E35D6D" w:rsidRPr="00A11AFA" w:rsidRDefault="00E35D6D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  <w:r w:rsidRPr="00A11AFA">
        <w:rPr>
          <w:b w:val="0"/>
          <w:i w:val="0"/>
          <w:szCs w:val="22"/>
          <w:lang w:val="pt-PT"/>
        </w:rPr>
        <w:t xml:space="preserve">Aconselha-se </w:t>
      </w:r>
      <w:r w:rsidR="00302850" w:rsidRPr="00A11AFA">
        <w:rPr>
          <w:b w:val="0"/>
          <w:i w:val="0"/>
          <w:szCs w:val="22"/>
          <w:lang w:val="pt-PT"/>
        </w:rPr>
        <w:t>a intensificação d</w:t>
      </w:r>
      <w:r w:rsidRPr="00A11AFA">
        <w:rPr>
          <w:b w:val="0"/>
          <w:i w:val="0"/>
          <w:szCs w:val="22"/>
          <w:lang w:val="pt-PT"/>
        </w:rPr>
        <w:t xml:space="preserve">o controlo da glicemia e </w:t>
      </w:r>
      <w:r w:rsidR="00302850" w:rsidRPr="00A11AFA">
        <w:rPr>
          <w:b w:val="0"/>
          <w:i w:val="0"/>
          <w:szCs w:val="22"/>
          <w:lang w:val="pt-PT"/>
        </w:rPr>
        <w:t>d</w:t>
      </w:r>
      <w:r w:rsidRPr="00A11AFA">
        <w:rPr>
          <w:b w:val="0"/>
          <w:i w:val="0"/>
          <w:szCs w:val="22"/>
          <w:lang w:val="pt-PT"/>
        </w:rPr>
        <w:t xml:space="preserve">a monitorização das mulheres grávidas com diabetes (diabetes </w:t>
      </w:r>
      <w:r w:rsidR="00300716" w:rsidRPr="00A11AFA">
        <w:rPr>
          <w:b w:val="0"/>
          <w:i w:val="0"/>
          <w:szCs w:val="22"/>
          <w:lang w:val="pt-PT"/>
        </w:rPr>
        <w:t>t</w:t>
      </w:r>
      <w:r w:rsidRPr="00A11AFA">
        <w:rPr>
          <w:b w:val="0"/>
          <w:i w:val="0"/>
          <w:szCs w:val="22"/>
          <w:lang w:val="pt-PT"/>
        </w:rPr>
        <w:t xml:space="preserve">ipo 1, diabetes </w:t>
      </w:r>
      <w:r w:rsidR="00300716" w:rsidRPr="00A11AFA">
        <w:rPr>
          <w:b w:val="0"/>
          <w:i w:val="0"/>
          <w:szCs w:val="22"/>
          <w:lang w:val="pt-PT"/>
        </w:rPr>
        <w:t>t</w:t>
      </w:r>
      <w:r w:rsidRPr="00A11AFA">
        <w:rPr>
          <w:b w:val="0"/>
          <w:i w:val="0"/>
          <w:szCs w:val="22"/>
          <w:lang w:val="pt-PT"/>
        </w:rPr>
        <w:t>ipo 2 ou diabetes gestacional) durante toda a gravidez, bem como das que tencionam ficar grávidas. Normalmente, as necessidades de insulina diminuem no primeiro trimestre e aumentam, subsequentemente, durante o segundo e o terceiro trimestres.</w:t>
      </w:r>
    </w:p>
    <w:p w14:paraId="2545ACEC" w14:textId="77777777" w:rsidR="00E35D6D" w:rsidRPr="00A11AFA" w:rsidRDefault="00E35D6D" w:rsidP="00CC576D">
      <w:pPr>
        <w:pStyle w:val="BodyText3"/>
        <w:suppressAutoHyphens w:val="0"/>
        <w:spacing w:line="240" w:lineRule="auto"/>
        <w:rPr>
          <w:b w:val="0"/>
          <w:i w:val="0"/>
          <w:szCs w:val="22"/>
          <w:lang w:val="pt-PT"/>
        </w:rPr>
      </w:pPr>
      <w:r w:rsidRPr="00A11AFA">
        <w:rPr>
          <w:b w:val="0"/>
          <w:i w:val="0"/>
          <w:szCs w:val="22"/>
          <w:lang w:val="pt-PT"/>
        </w:rPr>
        <w:t>Após o parto, as necessidades</w:t>
      </w:r>
      <w:r w:rsidR="00572DCC" w:rsidRPr="00A11AFA">
        <w:rPr>
          <w:b w:val="0"/>
          <w:i w:val="0"/>
          <w:szCs w:val="22"/>
          <w:lang w:val="pt-PT"/>
        </w:rPr>
        <w:t xml:space="preserve"> de insulina voltam</w:t>
      </w:r>
      <w:r w:rsidR="00632DB9" w:rsidRPr="00A11AFA">
        <w:rPr>
          <w:b w:val="0"/>
          <w:i w:val="0"/>
          <w:szCs w:val="22"/>
          <w:lang w:val="pt-PT"/>
        </w:rPr>
        <w:t xml:space="preserve">, de modo geral, </w:t>
      </w:r>
      <w:r w:rsidR="00572DCC" w:rsidRPr="00A11AFA">
        <w:rPr>
          <w:b w:val="0"/>
          <w:i w:val="0"/>
          <w:szCs w:val="22"/>
          <w:lang w:val="pt-PT"/>
        </w:rPr>
        <w:t xml:space="preserve">rapidamente aos </w:t>
      </w:r>
      <w:r w:rsidR="00B733AF" w:rsidRPr="00A11AFA">
        <w:rPr>
          <w:b w:val="0"/>
          <w:i w:val="0"/>
          <w:szCs w:val="22"/>
          <w:lang w:val="pt-PT"/>
        </w:rPr>
        <w:t xml:space="preserve">valores </w:t>
      </w:r>
      <w:r w:rsidR="00572DCC" w:rsidRPr="00A11AFA">
        <w:rPr>
          <w:b w:val="0"/>
          <w:i w:val="0"/>
          <w:szCs w:val="22"/>
          <w:lang w:val="pt-PT"/>
        </w:rPr>
        <w:t>anteriores à gravidez.</w:t>
      </w:r>
    </w:p>
    <w:p w14:paraId="7D078DA8" w14:textId="77777777" w:rsidR="00EC55B6" w:rsidRPr="00A11AFA" w:rsidRDefault="00EC55B6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</w:p>
    <w:p w14:paraId="25D26184" w14:textId="77777777" w:rsidR="00632DB9" w:rsidRPr="00A11AFA" w:rsidRDefault="0015043C" w:rsidP="00CC576D">
      <w:pPr>
        <w:pStyle w:val="BodyText3"/>
        <w:suppressAutoHyphens w:val="0"/>
        <w:spacing w:line="240" w:lineRule="auto"/>
        <w:jc w:val="left"/>
        <w:rPr>
          <w:i w:val="0"/>
          <w:szCs w:val="22"/>
          <w:lang w:val="pt-PT"/>
        </w:rPr>
      </w:pPr>
      <w:r w:rsidRPr="00A11AFA">
        <w:rPr>
          <w:i w:val="0"/>
          <w:szCs w:val="22"/>
          <w:lang w:val="pt-PT"/>
        </w:rPr>
        <w:t>Amamentação</w:t>
      </w:r>
    </w:p>
    <w:p w14:paraId="12F3C59F" w14:textId="77777777" w:rsidR="00802B7F" w:rsidRPr="00A11AFA" w:rsidRDefault="00802B7F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</w:p>
    <w:p w14:paraId="2CF10EDF" w14:textId="77777777" w:rsidR="00EC55B6" w:rsidRPr="00A11AFA" w:rsidRDefault="00EC55B6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  <w:r w:rsidRPr="00A11AFA">
        <w:rPr>
          <w:b w:val="0"/>
          <w:i w:val="0"/>
          <w:szCs w:val="22"/>
          <w:lang w:val="pt-PT"/>
        </w:rPr>
        <w:t xml:space="preserve">Não há restrições para o tratamento com NovoRapid durante o aleitamento. O tratamento com insulina na mãe que amamenta não implica riscos para o bebé. Contudo, a posologia de NovoRapid poderá ter </w:t>
      </w:r>
      <w:r w:rsidR="00A55840" w:rsidRPr="00A11AFA">
        <w:rPr>
          <w:b w:val="0"/>
          <w:i w:val="0"/>
          <w:szCs w:val="22"/>
          <w:lang w:val="pt-PT"/>
        </w:rPr>
        <w:t xml:space="preserve">de </w:t>
      </w:r>
      <w:r w:rsidRPr="00A11AFA">
        <w:rPr>
          <w:b w:val="0"/>
          <w:i w:val="0"/>
          <w:szCs w:val="22"/>
          <w:lang w:val="pt-PT"/>
        </w:rPr>
        <w:t>ser ajustada.</w:t>
      </w:r>
    </w:p>
    <w:p w14:paraId="36D45E00" w14:textId="77777777" w:rsidR="007B117A" w:rsidRPr="00A11AFA" w:rsidRDefault="007B117A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</w:p>
    <w:p w14:paraId="0C26E970" w14:textId="77777777" w:rsidR="007B117A" w:rsidRPr="00A11AFA" w:rsidRDefault="007B117A" w:rsidP="00CC576D">
      <w:pPr>
        <w:pStyle w:val="BodyText3"/>
        <w:suppressAutoHyphens w:val="0"/>
        <w:spacing w:line="240" w:lineRule="auto"/>
        <w:jc w:val="left"/>
        <w:rPr>
          <w:i w:val="0"/>
          <w:szCs w:val="22"/>
          <w:lang w:val="pt-PT"/>
        </w:rPr>
      </w:pPr>
      <w:r w:rsidRPr="00A11AFA">
        <w:rPr>
          <w:i w:val="0"/>
          <w:szCs w:val="22"/>
          <w:lang w:val="pt-PT"/>
        </w:rPr>
        <w:t>Fertilidade</w:t>
      </w:r>
    </w:p>
    <w:p w14:paraId="4BD63372" w14:textId="77777777" w:rsidR="00EC55B6" w:rsidRPr="00A11AFA" w:rsidRDefault="00EC55B6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</w:p>
    <w:p w14:paraId="73807A5F" w14:textId="77777777" w:rsidR="007B117A" w:rsidRPr="00A11AFA" w:rsidRDefault="00211150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  <w:r w:rsidRPr="00A11AFA">
        <w:rPr>
          <w:b w:val="0"/>
          <w:i w:val="0"/>
          <w:szCs w:val="22"/>
          <w:lang w:val="pt-PT"/>
        </w:rPr>
        <w:t>Os estudos de reprodução em animais não revelaram quaisquer diferenças entre a insulina aspártico e a insulina humana no que respeita à fertilidade.</w:t>
      </w:r>
    </w:p>
    <w:p w14:paraId="22E3862D" w14:textId="77777777" w:rsidR="00211150" w:rsidRPr="00A11AFA" w:rsidRDefault="00211150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</w:p>
    <w:p w14:paraId="0D9F22F9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4.7</w:t>
      </w:r>
      <w:r w:rsidRPr="00A11AFA">
        <w:rPr>
          <w:b/>
          <w:lang w:val="pt-PT"/>
        </w:rPr>
        <w:tab/>
      </w:r>
      <w:r w:rsidR="00EC55B6" w:rsidRPr="00A11AFA">
        <w:rPr>
          <w:b/>
          <w:lang w:val="pt-PT"/>
        </w:rPr>
        <w:t>Efeitos sobre a capacidade de conduzir e utilizar máquinas</w:t>
      </w:r>
    </w:p>
    <w:p w14:paraId="2D0D6DE5" w14:textId="77777777" w:rsidR="00B12224" w:rsidRPr="00A11AFA" w:rsidRDefault="00B12224" w:rsidP="00CC576D">
      <w:pPr>
        <w:widowControl w:val="0"/>
        <w:suppressAutoHyphens w:val="0"/>
        <w:rPr>
          <w:b/>
          <w:szCs w:val="22"/>
          <w:lang w:val="pt-PT"/>
        </w:rPr>
      </w:pPr>
    </w:p>
    <w:p w14:paraId="773DAFF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capacidade de concentração e </w:t>
      </w:r>
      <w:r w:rsidR="00C6335B" w:rsidRPr="00A11AFA">
        <w:rPr>
          <w:szCs w:val="22"/>
          <w:lang w:val="pt-PT"/>
        </w:rPr>
        <w:t>reação</w:t>
      </w:r>
      <w:r w:rsidRPr="00A11AFA">
        <w:rPr>
          <w:szCs w:val="22"/>
          <w:lang w:val="pt-PT"/>
        </w:rPr>
        <w:t xml:space="preserve"> do </w:t>
      </w:r>
      <w:r w:rsidR="008A7362" w:rsidRPr="00A11AFA">
        <w:rPr>
          <w:szCs w:val="22"/>
          <w:lang w:val="pt-PT"/>
        </w:rPr>
        <w:t xml:space="preserve">doente </w:t>
      </w:r>
      <w:r w:rsidRPr="00A11AFA">
        <w:rPr>
          <w:szCs w:val="22"/>
          <w:lang w:val="pt-PT"/>
        </w:rPr>
        <w:t xml:space="preserve">pode diminuir como resultado da hipoglicemia. Isto pode constituir um risco em situações onde estas capacidades têm uma importância especial (por exemplo condução de automóveis ou </w:t>
      </w:r>
      <w:r w:rsidR="00A55840" w:rsidRPr="00A11AFA">
        <w:rPr>
          <w:szCs w:val="22"/>
          <w:lang w:val="pt-PT"/>
        </w:rPr>
        <w:t xml:space="preserve">utilização de </w:t>
      </w:r>
      <w:r w:rsidRPr="00A11AFA">
        <w:rPr>
          <w:szCs w:val="22"/>
          <w:lang w:val="pt-PT"/>
        </w:rPr>
        <w:t>máquinas).</w:t>
      </w:r>
    </w:p>
    <w:p w14:paraId="1493DB3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74E849C" w14:textId="77777777" w:rsidR="00EC55B6" w:rsidRPr="00A11AFA" w:rsidRDefault="00EC55B6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  <w:r w:rsidRPr="00A11AFA">
        <w:rPr>
          <w:b w:val="0"/>
          <w:i w:val="0"/>
          <w:szCs w:val="22"/>
          <w:lang w:val="pt-PT"/>
        </w:rPr>
        <w:t xml:space="preserve">Os </w:t>
      </w:r>
      <w:r w:rsidR="00632DB9" w:rsidRPr="00A11AFA">
        <w:rPr>
          <w:b w:val="0"/>
          <w:i w:val="0"/>
          <w:szCs w:val="22"/>
          <w:lang w:val="pt-PT"/>
        </w:rPr>
        <w:t xml:space="preserve">doentes </w:t>
      </w:r>
      <w:r w:rsidRPr="00A11AFA">
        <w:rPr>
          <w:b w:val="0"/>
          <w:i w:val="0"/>
          <w:szCs w:val="22"/>
          <w:lang w:val="pt-PT"/>
        </w:rPr>
        <w:t>deverão ser alertados para tomarem precauções para evitar a hipoglicemia enquanto conduzem. Este alerta é particularmente importante para aqueles que têm sinais de aviso de hipoglicemia reduzidos ou não têm consciência dos mesmos, ou têm episódios frequentes de hipoglicemia. Nestas circunstâncias, o doente deverá ser alertado sobre a sua capacidade de condução.</w:t>
      </w:r>
    </w:p>
    <w:p w14:paraId="6A421927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</w:p>
    <w:p w14:paraId="04CBEE20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4.8</w:t>
      </w:r>
      <w:r w:rsidRPr="00A11AFA">
        <w:rPr>
          <w:b/>
          <w:lang w:val="pt-PT"/>
        </w:rPr>
        <w:tab/>
      </w:r>
      <w:r w:rsidR="00EC55B6" w:rsidRPr="00A11AFA">
        <w:rPr>
          <w:b/>
          <w:lang w:val="pt-PT"/>
        </w:rPr>
        <w:t>Efeitos indesejáveis</w:t>
      </w:r>
    </w:p>
    <w:p w14:paraId="1E7AE5E5" w14:textId="77777777" w:rsidR="00B12224" w:rsidRPr="00A11AFA" w:rsidRDefault="00B12224" w:rsidP="00CC576D">
      <w:pPr>
        <w:widowControl w:val="0"/>
        <w:suppressAutoHyphens w:val="0"/>
        <w:rPr>
          <w:b/>
          <w:szCs w:val="22"/>
          <w:lang w:val="pt-PT"/>
        </w:rPr>
      </w:pPr>
    </w:p>
    <w:p w14:paraId="6BD2325E" w14:textId="77777777" w:rsidR="00211150" w:rsidRPr="00A11AFA" w:rsidRDefault="00211150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Resumo do perfil de segurança</w:t>
      </w:r>
    </w:p>
    <w:p w14:paraId="79E3387B" w14:textId="77777777" w:rsidR="00211150" w:rsidRPr="00A11AFA" w:rsidRDefault="00211150" w:rsidP="00CC576D">
      <w:pPr>
        <w:widowControl w:val="0"/>
        <w:suppressAutoHyphens w:val="0"/>
        <w:rPr>
          <w:szCs w:val="22"/>
          <w:lang w:val="pt-PT"/>
        </w:rPr>
      </w:pPr>
    </w:p>
    <w:p w14:paraId="1CFABC19" w14:textId="77777777" w:rsidR="00C329A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adversas ao medicamento observadas em doentes a utilizarem NovoRapid</w:t>
      </w:r>
      <w:r w:rsidR="00BA3247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devem-se</w:t>
      </w:r>
      <w:r w:rsidR="00211150" w:rsidRPr="00A11AFA">
        <w:rPr>
          <w:szCs w:val="22"/>
          <w:lang w:val="pt-PT"/>
        </w:rPr>
        <w:t>, principalmente,</w:t>
      </w:r>
      <w:r w:rsidRPr="00A11AFA">
        <w:rPr>
          <w:szCs w:val="22"/>
          <w:lang w:val="pt-PT"/>
        </w:rPr>
        <w:t xml:space="preserve"> ao efeito farmacológico da insulina.</w:t>
      </w:r>
    </w:p>
    <w:p w14:paraId="5A0ED6D5" w14:textId="77777777" w:rsidR="00C329A6" w:rsidRPr="00A11AFA" w:rsidRDefault="00C329A6" w:rsidP="00CC576D">
      <w:pPr>
        <w:widowControl w:val="0"/>
        <w:suppressAutoHyphens w:val="0"/>
        <w:rPr>
          <w:szCs w:val="22"/>
          <w:lang w:val="pt-PT"/>
        </w:rPr>
      </w:pPr>
    </w:p>
    <w:p w14:paraId="06549BB9" w14:textId="77777777" w:rsidR="00C329A6" w:rsidRPr="00A11AFA" w:rsidRDefault="00EC55B6" w:rsidP="00C329A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 </w:t>
      </w:r>
      <w:r w:rsidR="00C329A6" w:rsidRPr="00A11AFA">
        <w:rPr>
          <w:szCs w:val="22"/>
          <w:lang w:val="pt-PT"/>
        </w:rPr>
        <w:t xml:space="preserve">A </w:t>
      </w:r>
      <w:r w:rsidR="00C6335B" w:rsidRPr="00A11AFA">
        <w:rPr>
          <w:szCs w:val="22"/>
          <w:lang w:val="pt-PT"/>
        </w:rPr>
        <w:t>reação</w:t>
      </w:r>
      <w:r w:rsidR="00C329A6" w:rsidRPr="00A11AFA">
        <w:rPr>
          <w:szCs w:val="22"/>
          <w:lang w:val="pt-PT"/>
        </w:rPr>
        <w:t xml:space="preserve"> adversa notificada mais frequentemente durante o tratamento é a hipoglicemia. As frequências de hipoglicemia variam com a população de doentes, regimes posológicos e o nível de controlo glicémico </w:t>
      </w:r>
      <w:r w:rsidR="00617632" w:rsidRPr="00A11AFA">
        <w:rPr>
          <w:szCs w:val="22"/>
          <w:lang w:val="pt-PT"/>
        </w:rPr>
        <w:t>(</w:t>
      </w:r>
      <w:r w:rsidR="00C329A6" w:rsidRPr="00A11AFA">
        <w:rPr>
          <w:szCs w:val="22"/>
          <w:lang w:val="pt-PT"/>
        </w:rPr>
        <w:t xml:space="preserve">ver secção </w:t>
      </w:r>
      <w:r w:rsidR="000F40E1" w:rsidRPr="00A11AFA">
        <w:rPr>
          <w:szCs w:val="22"/>
          <w:lang w:val="pt-PT"/>
        </w:rPr>
        <w:t>4.8, Descrição de reações adversas selecionadas</w:t>
      </w:r>
      <w:r w:rsidR="00617632" w:rsidRPr="00A11AFA">
        <w:rPr>
          <w:szCs w:val="22"/>
          <w:lang w:val="pt-PT"/>
        </w:rPr>
        <w:t>)</w:t>
      </w:r>
      <w:r w:rsidR="00C329A6" w:rsidRPr="00A11AFA">
        <w:rPr>
          <w:szCs w:val="22"/>
          <w:lang w:val="pt-PT"/>
        </w:rPr>
        <w:t>.</w:t>
      </w:r>
    </w:p>
    <w:p w14:paraId="76E6C2B9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</w:p>
    <w:p w14:paraId="0DC92E18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 início do tratamento com insulina, podem ocorrer anomalias de refr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, edema e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no local d</w:t>
      </w:r>
      <w:r w:rsidR="006D5A1F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(dor, rubor, erupção cutânea com comichão, inflamação, equimose, tumef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e prurido no local d</w:t>
      </w:r>
      <w:r w:rsidR="006D5A1F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). Estas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são, geralmente, de natureza transitória. A rápida melhoria do controlo da glicemia pode estar associada a neuropatia aguda dolorosa, a qual é, de uma forma geral, reversível. </w:t>
      </w:r>
      <w:r w:rsidRPr="00A11AFA">
        <w:rPr>
          <w:szCs w:val="22"/>
          <w:lang w:val="pt-PT"/>
        </w:rPr>
        <w:lastRenderedPageBreak/>
        <w:t>A intensificação da insulinoterapia com uma melhoria brusca do controlo glicémico pode estar associada a um agravamento temporário da retinopatia diabética, enquanto que a melhoria do controlo glicémico prolongado diminui o risco de progressão da retinopatia diabética.</w:t>
      </w:r>
    </w:p>
    <w:p w14:paraId="79F9FDFF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</w:p>
    <w:p w14:paraId="06921115" w14:textId="77777777" w:rsidR="00C329A6" w:rsidRPr="00A11AFA" w:rsidRDefault="00C329A6" w:rsidP="00C329A6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Lista tabelada das </w:t>
      </w:r>
      <w:r w:rsidR="00C6335B" w:rsidRPr="00A11AFA">
        <w:rPr>
          <w:b/>
          <w:szCs w:val="22"/>
          <w:lang w:val="pt-PT"/>
        </w:rPr>
        <w:t>reações</w:t>
      </w:r>
      <w:r w:rsidRPr="00A11AFA">
        <w:rPr>
          <w:b/>
          <w:szCs w:val="22"/>
          <w:lang w:val="pt-PT"/>
        </w:rPr>
        <w:t xml:space="preserve"> adversas</w:t>
      </w:r>
    </w:p>
    <w:p w14:paraId="2CA60668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</w:p>
    <w:p w14:paraId="78508AF6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adversas descritas abaixo baseiam-se em dados de ensaios clínicos e são classificadas de acordo com a frequência MedDRA e as Classes de Sistemas de </w:t>
      </w:r>
      <w:r w:rsidR="00214ED7" w:rsidRPr="00A11AFA">
        <w:rPr>
          <w:szCs w:val="22"/>
          <w:lang w:val="pt-PT"/>
        </w:rPr>
        <w:t>Ó</w:t>
      </w:r>
      <w:r w:rsidRPr="00A11AFA">
        <w:rPr>
          <w:szCs w:val="22"/>
          <w:lang w:val="pt-PT"/>
        </w:rPr>
        <w:t>rgãos. As categorias de frequência são definidas de acordo com a seguinte convenção: Muito frequentes (≥1/10); frequentes (≥1/100 a &lt;1/10); pouco frequentes (≥1/1.000 a &lt;1/100); raras (≥1/10.000 a &lt;1/1.000); muito raras (&lt;1/10.000), desconhecida (não pode ser calculada a partir dos dados disponíveis).</w:t>
      </w:r>
    </w:p>
    <w:p w14:paraId="44EFEEA3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5954"/>
      </w:tblGrid>
      <w:tr w:rsidR="00C329A6" w:rsidRPr="00136F4C" w14:paraId="0CA5E1B5" w14:textId="77777777" w:rsidTr="00DD5BB0">
        <w:trPr>
          <w:trHeight w:val="263"/>
        </w:trPr>
        <w:tc>
          <w:tcPr>
            <w:tcW w:w="3085" w:type="dxa"/>
            <w:vMerge w:val="restart"/>
            <w:shd w:val="clear" w:color="auto" w:fill="auto"/>
          </w:tcPr>
          <w:p w14:paraId="43A2B303" w14:textId="77777777" w:rsidR="00C329A6" w:rsidRPr="00A11AFA" w:rsidRDefault="00C329A6" w:rsidP="00DD5BB0">
            <w:pPr>
              <w:rPr>
                <w:b/>
                <w:bCs/>
                <w:lang w:val="pt-PT"/>
              </w:rPr>
            </w:pPr>
            <w:r w:rsidRPr="00A11AFA">
              <w:rPr>
                <w:bCs/>
                <w:iCs/>
                <w:szCs w:val="22"/>
                <w:lang w:val="pt-PT"/>
              </w:rPr>
              <w:t>Doenças do sistema imunitário</w:t>
            </w:r>
            <w:r w:rsidRPr="00A11AFA">
              <w:rPr>
                <w:szCs w:val="22"/>
                <w:lang w:val="pt-PT" w:eastAsia="da-DK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53BA6516" w14:textId="77777777" w:rsidR="00C329A6" w:rsidRPr="00A11AFA" w:rsidRDefault="00C329A6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  <w:r w:rsidRPr="00A11AFA">
              <w:rPr>
                <w:szCs w:val="22"/>
                <w:lang w:val="pt-PT" w:eastAsia="da-DK"/>
              </w:rPr>
              <w:t>Pouco frequentes - Urticária, erupção cutânea, erupções</w:t>
            </w:r>
          </w:p>
          <w:p w14:paraId="30C4E585" w14:textId="77777777" w:rsidR="00C329A6" w:rsidRPr="00A11AFA" w:rsidRDefault="00C329A6" w:rsidP="00DD5BB0">
            <w:pPr>
              <w:rPr>
                <w:b/>
                <w:bCs/>
                <w:lang w:val="pt-PT"/>
              </w:rPr>
            </w:pPr>
          </w:p>
        </w:tc>
      </w:tr>
      <w:tr w:rsidR="00C329A6" w:rsidRPr="00A11AFA" w14:paraId="196C7DDC" w14:textId="77777777" w:rsidTr="00DD5BB0">
        <w:trPr>
          <w:trHeight w:val="263"/>
        </w:trPr>
        <w:tc>
          <w:tcPr>
            <w:tcW w:w="3085" w:type="dxa"/>
            <w:vMerge/>
            <w:shd w:val="clear" w:color="auto" w:fill="auto"/>
          </w:tcPr>
          <w:p w14:paraId="52D08DAE" w14:textId="77777777" w:rsidR="00C329A6" w:rsidRPr="00A11AFA" w:rsidRDefault="00C329A6" w:rsidP="00DD5BB0">
            <w:pPr>
              <w:rPr>
                <w:bCs/>
                <w:iCs/>
                <w:szCs w:val="22"/>
                <w:lang w:val="pt-PT"/>
              </w:rPr>
            </w:pPr>
          </w:p>
        </w:tc>
        <w:tc>
          <w:tcPr>
            <w:tcW w:w="5954" w:type="dxa"/>
            <w:shd w:val="clear" w:color="auto" w:fill="auto"/>
          </w:tcPr>
          <w:p w14:paraId="25D83D81" w14:textId="77777777" w:rsidR="00C329A6" w:rsidRPr="00A11AFA" w:rsidRDefault="00C329A6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  <w:r w:rsidRPr="00A11AFA">
              <w:rPr>
                <w:szCs w:val="22"/>
                <w:lang w:val="pt-PT" w:eastAsia="da-DK"/>
              </w:rPr>
              <w:t xml:space="preserve">Muito raras – </w:t>
            </w:r>
            <w:r w:rsidR="00C6335B" w:rsidRPr="00A11AFA">
              <w:rPr>
                <w:szCs w:val="22"/>
                <w:lang w:val="pt-PT" w:eastAsia="da-DK"/>
              </w:rPr>
              <w:t>Reações</w:t>
            </w:r>
            <w:r w:rsidRPr="00A11AFA">
              <w:rPr>
                <w:szCs w:val="22"/>
                <w:lang w:val="pt-PT" w:eastAsia="da-DK"/>
              </w:rPr>
              <w:t xml:space="preserve"> anafiláticas*</w:t>
            </w:r>
          </w:p>
          <w:p w14:paraId="73BC49EA" w14:textId="77777777" w:rsidR="00C329A6" w:rsidRPr="00A11AFA" w:rsidRDefault="00C329A6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</w:p>
        </w:tc>
      </w:tr>
      <w:tr w:rsidR="00C329A6" w:rsidRPr="00A11AFA" w14:paraId="2097A002" w14:textId="77777777" w:rsidTr="00DD5BB0">
        <w:trPr>
          <w:trHeight w:val="262"/>
        </w:trPr>
        <w:tc>
          <w:tcPr>
            <w:tcW w:w="3085" w:type="dxa"/>
            <w:shd w:val="clear" w:color="auto" w:fill="auto"/>
          </w:tcPr>
          <w:p w14:paraId="72253178" w14:textId="77777777" w:rsidR="00C329A6" w:rsidRPr="00A11AFA" w:rsidRDefault="00C329A6" w:rsidP="00DD5BB0">
            <w:pPr>
              <w:rPr>
                <w:bCs/>
                <w:iCs/>
                <w:szCs w:val="22"/>
                <w:lang w:val="pt-PT"/>
              </w:rPr>
            </w:pPr>
            <w:r w:rsidRPr="00A11AFA">
              <w:rPr>
                <w:iCs/>
                <w:szCs w:val="22"/>
                <w:lang w:val="pt-PT"/>
              </w:rPr>
              <w:t>Doenças do metabolismo e da nutrição</w:t>
            </w:r>
          </w:p>
        </w:tc>
        <w:tc>
          <w:tcPr>
            <w:tcW w:w="5954" w:type="dxa"/>
            <w:shd w:val="clear" w:color="auto" w:fill="auto"/>
          </w:tcPr>
          <w:p w14:paraId="17E7AC8D" w14:textId="77777777" w:rsidR="00C329A6" w:rsidRPr="00A11AFA" w:rsidRDefault="00C329A6" w:rsidP="00DD5BB0">
            <w:pPr>
              <w:widowControl w:val="0"/>
              <w:suppressAutoHyphens w:val="0"/>
              <w:rPr>
                <w:szCs w:val="22"/>
                <w:lang w:val="pt-PT" w:eastAsia="da-DK"/>
              </w:rPr>
            </w:pPr>
            <w:r w:rsidRPr="00A11AFA">
              <w:rPr>
                <w:szCs w:val="22"/>
                <w:lang w:val="pt-PT" w:eastAsia="da-DK"/>
              </w:rPr>
              <w:t>Muito frequentes – Hipoglicemia*</w:t>
            </w:r>
          </w:p>
          <w:p w14:paraId="2DD35CB0" w14:textId="77777777" w:rsidR="00C329A6" w:rsidRPr="00A11AFA" w:rsidRDefault="00C329A6" w:rsidP="00DD5BB0">
            <w:pPr>
              <w:widowControl w:val="0"/>
              <w:suppressAutoHyphens w:val="0"/>
              <w:rPr>
                <w:szCs w:val="22"/>
                <w:lang w:val="pt-PT" w:eastAsia="da-DK"/>
              </w:rPr>
            </w:pPr>
          </w:p>
        </w:tc>
      </w:tr>
      <w:tr w:rsidR="00C329A6" w:rsidRPr="00136F4C" w14:paraId="05D4EFC1" w14:textId="77777777" w:rsidTr="00DD5BB0">
        <w:tc>
          <w:tcPr>
            <w:tcW w:w="3085" w:type="dxa"/>
            <w:shd w:val="clear" w:color="auto" w:fill="auto"/>
          </w:tcPr>
          <w:p w14:paraId="73E23EEC" w14:textId="77777777" w:rsidR="00C329A6" w:rsidRPr="00A11AFA" w:rsidRDefault="00C329A6" w:rsidP="00DD5BB0">
            <w:pPr>
              <w:rPr>
                <w:bCs/>
                <w:lang w:val="pt-PT"/>
              </w:rPr>
            </w:pPr>
            <w:r w:rsidRPr="00A11AFA">
              <w:rPr>
                <w:bCs/>
                <w:lang w:val="pt-PT"/>
              </w:rPr>
              <w:t>Doenças do sistema nervoso</w:t>
            </w:r>
          </w:p>
        </w:tc>
        <w:tc>
          <w:tcPr>
            <w:tcW w:w="5954" w:type="dxa"/>
            <w:shd w:val="clear" w:color="auto" w:fill="auto"/>
          </w:tcPr>
          <w:p w14:paraId="4994C78A" w14:textId="77777777" w:rsidR="00C329A6" w:rsidRPr="00A11AFA" w:rsidRDefault="00C329A6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  <w:r w:rsidRPr="00A11AFA">
              <w:rPr>
                <w:szCs w:val="22"/>
                <w:lang w:val="pt-PT" w:eastAsia="da-DK"/>
              </w:rPr>
              <w:t>Raras – Neuropatia periférica</w:t>
            </w:r>
            <w:r w:rsidR="006D5A1F" w:rsidRPr="00A11AFA">
              <w:rPr>
                <w:szCs w:val="22"/>
                <w:lang w:val="pt-PT" w:eastAsia="da-DK"/>
              </w:rPr>
              <w:t xml:space="preserve"> (neuropatia dolorosa)</w:t>
            </w:r>
          </w:p>
          <w:p w14:paraId="6BB7D0DF" w14:textId="77777777" w:rsidR="00C329A6" w:rsidRPr="00A11AFA" w:rsidRDefault="00C329A6" w:rsidP="00DD5BB0">
            <w:pPr>
              <w:rPr>
                <w:b/>
                <w:bCs/>
                <w:lang w:val="pt-PT"/>
              </w:rPr>
            </w:pPr>
          </w:p>
        </w:tc>
      </w:tr>
      <w:tr w:rsidR="00C329A6" w:rsidRPr="00A11AFA" w14:paraId="2A8A9CFA" w14:textId="77777777" w:rsidTr="00DD5BB0">
        <w:trPr>
          <w:trHeight w:val="518"/>
        </w:trPr>
        <w:tc>
          <w:tcPr>
            <w:tcW w:w="3085" w:type="dxa"/>
            <w:vMerge w:val="restart"/>
            <w:shd w:val="clear" w:color="auto" w:fill="auto"/>
          </w:tcPr>
          <w:p w14:paraId="54FE7297" w14:textId="77777777" w:rsidR="00C329A6" w:rsidRPr="00A11AFA" w:rsidRDefault="00C329A6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  <w:r w:rsidRPr="00A11AFA">
              <w:rPr>
                <w:bCs/>
                <w:iCs/>
                <w:szCs w:val="22"/>
                <w:lang w:val="pt-PT"/>
              </w:rPr>
              <w:t>Afeções oculares</w:t>
            </w:r>
          </w:p>
          <w:p w14:paraId="407EDC87" w14:textId="77777777" w:rsidR="00C329A6" w:rsidRPr="00A11AFA" w:rsidRDefault="00C329A6" w:rsidP="00DD5BB0">
            <w:pPr>
              <w:rPr>
                <w:b/>
                <w:bCs/>
                <w:lang w:val="pt-PT"/>
              </w:rPr>
            </w:pPr>
          </w:p>
        </w:tc>
        <w:tc>
          <w:tcPr>
            <w:tcW w:w="5954" w:type="dxa"/>
            <w:shd w:val="clear" w:color="auto" w:fill="auto"/>
          </w:tcPr>
          <w:p w14:paraId="5DDF006E" w14:textId="77777777" w:rsidR="00C329A6" w:rsidRPr="00A11AFA" w:rsidRDefault="00C329A6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  <w:r w:rsidRPr="00A11AFA">
              <w:rPr>
                <w:szCs w:val="22"/>
                <w:lang w:val="pt-PT" w:eastAsia="da-DK"/>
              </w:rPr>
              <w:t>Pouco frequentes – Anomalias de refr</w:t>
            </w:r>
            <w:r w:rsidR="00C6335B" w:rsidRPr="00A11AFA">
              <w:rPr>
                <w:szCs w:val="22"/>
                <w:lang w:val="pt-PT" w:eastAsia="da-DK"/>
              </w:rPr>
              <w:t>ação</w:t>
            </w:r>
          </w:p>
          <w:p w14:paraId="4F20708C" w14:textId="77777777" w:rsidR="00C329A6" w:rsidRPr="00A11AFA" w:rsidRDefault="00C329A6" w:rsidP="00DD5BB0">
            <w:pPr>
              <w:rPr>
                <w:b/>
                <w:bCs/>
                <w:lang w:val="pt-PT"/>
              </w:rPr>
            </w:pPr>
          </w:p>
        </w:tc>
      </w:tr>
      <w:tr w:rsidR="00C329A6" w:rsidRPr="00A11AFA" w14:paraId="323F3D64" w14:textId="77777777" w:rsidTr="00DD5BB0">
        <w:trPr>
          <w:trHeight w:val="263"/>
        </w:trPr>
        <w:tc>
          <w:tcPr>
            <w:tcW w:w="3085" w:type="dxa"/>
            <w:vMerge/>
            <w:shd w:val="clear" w:color="auto" w:fill="auto"/>
          </w:tcPr>
          <w:p w14:paraId="22B4EECD" w14:textId="77777777" w:rsidR="00C329A6" w:rsidRPr="00A11AFA" w:rsidRDefault="00C329A6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Cs/>
                <w:iCs/>
                <w:szCs w:val="22"/>
                <w:lang w:val="pt-PT"/>
              </w:rPr>
            </w:pPr>
          </w:p>
        </w:tc>
        <w:tc>
          <w:tcPr>
            <w:tcW w:w="5954" w:type="dxa"/>
            <w:shd w:val="clear" w:color="auto" w:fill="auto"/>
          </w:tcPr>
          <w:p w14:paraId="1239E8FF" w14:textId="77777777" w:rsidR="00C329A6" w:rsidRPr="00A11AFA" w:rsidRDefault="00C329A6" w:rsidP="00DD5BB0">
            <w:pPr>
              <w:widowControl w:val="0"/>
              <w:suppressAutoHyphens w:val="0"/>
              <w:rPr>
                <w:szCs w:val="22"/>
                <w:lang w:val="pt-PT" w:eastAsia="da-DK"/>
              </w:rPr>
            </w:pPr>
            <w:r w:rsidRPr="00A11AFA">
              <w:rPr>
                <w:szCs w:val="22"/>
                <w:lang w:val="pt-PT" w:eastAsia="da-DK"/>
              </w:rPr>
              <w:t>Pouco frequentes – Retinopatia diabética</w:t>
            </w:r>
          </w:p>
          <w:p w14:paraId="52AC2CCB" w14:textId="77777777" w:rsidR="00C329A6" w:rsidRPr="00A11AFA" w:rsidRDefault="00C329A6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</w:p>
        </w:tc>
      </w:tr>
      <w:tr w:rsidR="00C329A6" w:rsidRPr="00A11AFA" w14:paraId="29AB321D" w14:textId="77777777" w:rsidTr="00DD5BB0">
        <w:tc>
          <w:tcPr>
            <w:tcW w:w="3085" w:type="dxa"/>
            <w:vMerge w:val="restart"/>
            <w:shd w:val="clear" w:color="auto" w:fill="auto"/>
          </w:tcPr>
          <w:p w14:paraId="3F22F068" w14:textId="77777777" w:rsidR="00C329A6" w:rsidRPr="00A11AFA" w:rsidRDefault="00C329A6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Cs/>
                <w:iCs/>
                <w:szCs w:val="22"/>
                <w:lang w:val="pt-PT" w:eastAsia="da-DK"/>
              </w:rPr>
            </w:pPr>
            <w:r w:rsidRPr="00A11AFA">
              <w:rPr>
                <w:bCs/>
                <w:iCs/>
                <w:szCs w:val="22"/>
                <w:lang w:val="pt-PT" w:eastAsia="da-DK"/>
              </w:rPr>
              <w:t>Afeções dos tecidos cutâneos e subcutâneos</w:t>
            </w:r>
          </w:p>
          <w:p w14:paraId="3A6D9FC5" w14:textId="77777777" w:rsidR="00C329A6" w:rsidRPr="00A11AFA" w:rsidRDefault="00C329A6" w:rsidP="00DD5BB0">
            <w:pPr>
              <w:rPr>
                <w:b/>
                <w:bCs/>
                <w:lang w:val="pt-PT"/>
              </w:rPr>
            </w:pPr>
          </w:p>
        </w:tc>
        <w:tc>
          <w:tcPr>
            <w:tcW w:w="5954" w:type="dxa"/>
            <w:shd w:val="clear" w:color="auto" w:fill="auto"/>
          </w:tcPr>
          <w:p w14:paraId="1A97282D" w14:textId="77777777" w:rsidR="00C329A6" w:rsidRPr="00A11AFA" w:rsidRDefault="00C329A6" w:rsidP="00DD5BB0">
            <w:pPr>
              <w:ind w:hanging="9"/>
              <w:rPr>
                <w:szCs w:val="22"/>
                <w:lang w:val="pt-PT" w:eastAsia="da-DK"/>
              </w:rPr>
            </w:pPr>
            <w:r w:rsidRPr="00A11AFA">
              <w:rPr>
                <w:szCs w:val="22"/>
                <w:lang w:val="pt-PT" w:eastAsia="da-DK"/>
              </w:rPr>
              <w:t>Pouco frequentes – Lipodistrofia*</w:t>
            </w:r>
          </w:p>
          <w:p w14:paraId="33ED177F" w14:textId="77777777" w:rsidR="00C329A6" w:rsidRPr="00A11AFA" w:rsidRDefault="00C329A6" w:rsidP="00DD5BB0">
            <w:pPr>
              <w:ind w:hanging="9"/>
              <w:rPr>
                <w:b/>
                <w:bCs/>
                <w:lang w:val="pt-PT"/>
              </w:rPr>
            </w:pPr>
          </w:p>
        </w:tc>
      </w:tr>
      <w:tr w:rsidR="00C329A6" w:rsidRPr="00A11AFA" w14:paraId="55CFB04B" w14:textId="77777777" w:rsidTr="00DD5BB0">
        <w:trPr>
          <w:trHeight w:val="263"/>
        </w:trPr>
        <w:tc>
          <w:tcPr>
            <w:tcW w:w="3085" w:type="dxa"/>
            <w:vMerge/>
            <w:shd w:val="clear" w:color="auto" w:fill="auto"/>
          </w:tcPr>
          <w:p w14:paraId="27AE473F" w14:textId="77777777" w:rsidR="00C329A6" w:rsidRPr="00A11AFA" w:rsidRDefault="00C329A6" w:rsidP="00DD5BB0">
            <w:pPr>
              <w:rPr>
                <w:b/>
                <w:bCs/>
                <w:lang w:val="pt-PT"/>
              </w:rPr>
            </w:pPr>
          </w:p>
        </w:tc>
        <w:tc>
          <w:tcPr>
            <w:tcW w:w="5954" w:type="dxa"/>
            <w:shd w:val="clear" w:color="auto" w:fill="auto"/>
          </w:tcPr>
          <w:p w14:paraId="63F00504" w14:textId="77777777" w:rsidR="00C329A6" w:rsidRPr="00A11AFA" w:rsidRDefault="009278F4" w:rsidP="009278F4">
            <w:pPr>
              <w:widowControl w:val="0"/>
              <w:suppressAutoHyphens w:val="0"/>
              <w:rPr>
                <w:szCs w:val="22"/>
                <w:lang w:val="pt-PT" w:eastAsia="da-DK"/>
              </w:rPr>
            </w:pPr>
            <w:r w:rsidRPr="00A11AFA">
              <w:rPr>
                <w:bCs/>
                <w:iCs/>
                <w:szCs w:val="22"/>
                <w:lang w:val="pt-PT"/>
              </w:rPr>
              <w:t>Desconhecida – Amiloidose cutânea*†</w:t>
            </w:r>
          </w:p>
          <w:p w14:paraId="09FD4F16" w14:textId="77777777" w:rsidR="00C329A6" w:rsidRPr="00A11AFA" w:rsidRDefault="00C329A6" w:rsidP="00DD5BB0">
            <w:pPr>
              <w:rPr>
                <w:b/>
                <w:bCs/>
                <w:lang w:val="pt-PT"/>
              </w:rPr>
            </w:pPr>
          </w:p>
        </w:tc>
      </w:tr>
      <w:tr w:rsidR="006D5A1F" w:rsidRPr="00136F4C" w14:paraId="4A7AE4F7" w14:textId="77777777" w:rsidTr="00DD5BB0">
        <w:tc>
          <w:tcPr>
            <w:tcW w:w="3085" w:type="dxa"/>
            <w:vMerge w:val="restart"/>
            <w:shd w:val="clear" w:color="auto" w:fill="auto"/>
          </w:tcPr>
          <w:p w14:paraId="1BAB1B05" w14:textId="77777777" w:rsidR="006D5A1F" w:rsidRPr="00A11AFA" w:rsidRDefault="006D5A1F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/>
              </w:rPr>
            </w:pPr>
            <w:r w:rsidRPr="00A11AFA">
              <w:rPr>
                <w:bCs/>
                <w:iCs/>
                <w:szCs w:val="22"/>
                <w:lang w:val="pt-PT" w:eastAsia="da-DK"/>
              </w:rPr>
              <w:t>Perturbações gerais e alterações no local de administração</w:t>
            </w:r>
          </w:p>
        </w:tc>
        <w:tc>
          <w:tcPr>
            <w:tcW w:w="5954" w:type="dxa"/>
            <w:shd w:val="clear" w:color="auto" w:fill="auto"/>
          </w:tcPr>
          <w:p w14:paraId="0E384644" w14:textId="77777777" w:rsidR="006D5A1F" w:rsidRPr="00A11AFA" w:rsidRDefault="006D5A1F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  <w:r w:rsidRPr="00A11AFA">
              <w:rPr>
                <w:szCs w:val="22"/>
                <w:lang w:val="pt-PT" w:eastAsia="da-DK"/>
              </w:rPr>
              <w:t xml:space="preserve">Pouco frequentes – </w:t>
            </w:r>
            <w:r w:rsidR="00C6335B" w:rsidRPr="00A11AFA">
              <w:rPr>
                <w:szCs w:val="22"/>
                <w:lang w:val="pt-PT" w:eastAsia="da-DK"/>
              </w:rPr>
              <w:t>Reações</w:t>
            </w:r>
            <w:r w:rsidRPr="00A11AFA">
              <w:rPr>
                <w:szCs w:val="22"/>
                <w:lang w:val="pt-PT" w:eastAsia="da-DK"/>
              </w:rPr>
              <w:t xml:space="preserve"> no local de </w:t>
            </w:r>
            <w:r w:rsidR="00C6335B" w:rsidRPr="00A11AFA">
              <w:rPr>
                <w:szCs w:val="22"/>
                <w:lang w:val="pt-PT" w:eastAsia="da-DK"/>
              </w:rPr>
              <w:t>injeção</w:t>
            </w:r>
          </w:p>
          <w:p w14:paraId="1FEC6211" w14:textId="77777777" w:rsidR="006D5A1F" w:rsidRPr="00A11AFA" w:rsidRDefault="006D5A1F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</w:p>
        </w:tc>
      </w:tr>
      <w:tr w:rsidR="006D5A1F" w:rsidRPr="00A11AFA" w14:paraId="757139C1" w14:textId="77777777" w:rsidTr="00DD5BB0">
        <w:tc>
          <w:tcPr>
            <w:tcW w:w="3085" w:type="dxa"/>
            <w:vMerge/>
            <w:shd w:val="clear" w:color="auto" w:fill="auto"/>
          </w:tcPr>
          <w:p w14:paraId="67AEB9CF" w14:textId="77777777" w:rsidR="006D5A1F" w:rsidRPr="00A11AFA" w:rsidRDefault="006D5A1F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bCs/>
                <w:iCs/>
                <w:szCs w:val="22"/>
                <w:lang w:val="pt-PT" w:eastAsia="da-DK"/>
              </w:rPr>
            </w:pPr>
          </w:p>
        </w:tc>
        <w:tc>
          <w:tcPr>
            <w:tcW w:w="5954" w:type="dxa"/>
            <w:shd w:val="clear" w:color="auto" w:fill="auto"/>
          </w:tcPr>
          <w:p w14:paraId="351B317C" w14:textId="77777777" w:rsidR="006D5A1F" w:rsidRPr="00A11AFA" w:rsidRDefault="006D5A1F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  <w:r w:rsidRPr="00A11AFA">
              <w:rPr>
                <w:szCs w:val="22"/>
                <w:lang w:val="pt-PT" w:eastAsia="da-DK"/>
              </w:rPr>
              <w:t>Pouco frequentes – Edema</w:t>
            </w:r>
          </w:p>
          <w:p w14:paraId="6F46427A" w14:textId="77777777" w:rsidR="006D5A1F" w:rsidRPr="00A11AFA" w:rsidRDefault="006D5A1F" w:rsidP="00DD5BB0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Cs w:val="22"/>
                <w:lang w:val="pt-PT" w:eastAsia="da-DK"/>
              </w:rPr>
            </w:pPr>
          </w:p>
        </w:tc>
      </w:tr>
    </w:tbl>
    <w:p w14:paraId="13C18FA3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* ver secção </w:t>
      </w:r>
      <w:r w:rsidR="000F40E1" w:rsidRPr="00A11AFA">
        <w:rPr>
          <w:szCs w:val="22"/>
          <w:lang w:val="pt-PT"/>
        </w:rPr>
        <w:t>4.8, Descrição de reações adversas selecionadas</w:t>
      </w:r>
      <w:r w:rsidRPr="00A11AFA">
        <w:rPr>
          <w:szCs w:val="22"/>
          <w:lang w:val="pt-PT"/>
        </w:rPr>
        <w:t>.</w:t>
      </w:r>
    </w:p>
    <w:p w14:paraId="03B010B3" w14:textId="77777777" w:rsidR="009278F4" w:rsidRPr="00A11AFA" w:rsidRDefault="009278F4" w:rsidP="00C329A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 w:bidi="pt-PT"/>
        </w:rPr>
        <w:t>† RAM proveniente da pós-comercialização.</w:t>
      </w:r>
    </w:p>
    <w:p w14:paraId="147D4426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</w:p>
    <w:p w14:paraId="24AC2439" w14:textId="77777777" w:rsidR="00C329A6" w:rsidRPr="00A11AFA" w:rsidRDefault="00C329A6" w:rsidP="00C329A6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Descrição de </w:t>
      </w:r>
      <w:r w:rsidR="00C6335B" w:rsidRPr="00A11AFA">
        <w:rPr>
          <w:b/>
          <w:szCs w:val="22"/>
          <w:lang w:val="pt-PT"/>
        </w:rPr>
        <w:t>reações</w:t>
      </w:r>
      <w:r w:rsidRPr="00A11AFA">
        <w:rPr>
          <w:b/>
          <w:szCs w:val="22"/>
          <w:lang w:val="pt-PT"/>
        </w:rPr>
        <w:t xml:space="preserve"> adversas </w:t>
      </w:r>
      <w:r w:rsidR="00C6335B" w:rsidRPr="00A11AFA">
        <w:rPr>
          <w:b/>
          <w:szCs w:val="22"/>
          <w:lang w:val="pt-PT"/>
        </w:rPr>
        <w:t>selecionada</w:t>
      </w:r>
      <w:r w:rsidRPr="00A11AFA">
        <w:rPr>
          <w:b/>
          <w:szCs w:val="22"/>
          <w:lang w:val="pt-PT"/>
        </w:rPr>
        <w:t>s</w:t>
      </w:r>
    </w:p>
    <w:p w14:paraId="7AF65DF1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</w:p>
    <w:p w14:paraId="587EF271" w14:textId="77777777" w:rsidR="006D5A1F" w:rsidRPr="00A11AFA" w:rsidRDefault="00C6335B" w:rsidP="006D5A1F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Reações</w:t>
      </w:r>
      <w:r w:rsidR="006D5A1F" w:rsidRPr="00A11AFA">
        <w:rPr>
          <w:i/>
          <w:szCs w:val="22"/>
          <w:lang w:val="pt-PT"/>
        </w:rPr>
        <w:t xml:space="preserve"> anafiláticas:</w:t>
      </w:r>
    </w:p>
    <w:p w14:paraId="1927B7B0" w14:textId="77777777" w:rsidR="006D5A1F" w:rsidRPr="00A11AFA" w:rsidRDefault="006D5A1F" w:rsidP="006D5A1F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ocorrência de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de hipersensibilidade generalizada (incluindo erupção cutânea generalizada, prurido, sudação, desconforto gastrointestinal, edema angioneurótico, dificuldade respiratória, palpitações e descida da tensão arterial) é muito rara, mas pode ser potencialmente perigosa.</w:t>
      </w:r>
    </w:p>
    <w:p w14:paraId="23BE9E3A" w14:textId="77777777" w:rsidR="006D5A1F" w:rsidRPr="00A11AFA" w:rsidRDefault="006D5A1F" w:rsidP="00C329A6">
      <w:pPr>
        <w:widowControl w:val="0"/>
        <w:suppressAutoHyphens w:val="0"/>
        <w:rPr>
          <w:szCs w:val="22"/>
          <w:lang w:val="pt-PT"/>
        </w:rPr>
      </w:pPr>
    </w:p>
    <w:p w14:paraId="62C8CEE4" w14:textId="77777777" w:rsidR="00C329A6" w:rsidRPr="00A11AFA" w:rsidRDefault="00C329A6" w:rsidP="00C329A6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Hipoglicemia:</w:t>
      </w:r>
    </w:p>
    <w:p w14:paraId="4CB5E708" w14:textId="77777777" w:rsidR="00C329A6" w:rsidRPr="00A11AFA" w:rsidRDefault="00C329A6" w:rsidP="00C329A6">
      <w:pPr>
        <w:widowControl w:val="0"/>
        <w:suppressAutoHyphens w:val="0"/>
        <w:rPr>
          <w:lang w:val="pt-PT"/>
        </w:rPr>
      </w:pPr>
      <w:r w:rsidRPr="00A11AFA">
        <w:rPr>
          <w:szCs w:val="22"/>
          <w:lang w:val="pt-PT"/>
        </w:rPr>
        <w:t xml:space="preserve">A </w:t>
      </w:r>
      <w:r w:rsidR="00C6335B" w:rsidRPr="00A11AFA">
        <w:rPr>
          <w:szCs w:val="22"/>
          <w:lang w:val="pt-PT"/>
        </w:rPr>
        <w:t>reação</w:t>
      </w:r>
      <w:r w:rsidRPr="00A11AFA">
        <w:rPr>
          <w:szCs w:val="22"/>
          <w:lang w:val="pt-PT"/>
        </w:rPr>
        <w:t xml:space="preserve"> adversa notificada mais frequentemente é a hipoglicemia. Pode ocorrer se a dose de insulina for superior à dose que é necessária. A hipoglicemia grave pode conduzir a inconsciência e/ou convulsões, podendo resultar em lesões temporárias ou permanentes da função cerebral ou mesmo morte. </w:t>
      </w:r>
      <w:r w:rsidRPr="00A11AFA">
        <w:rPr>
          <w:lang w:val="pt-PT"/>
        </w:rPr>
        <w:t xml:space="preserve">Normalmente, os sintomas de hipoglicemia ocorrem subitamente. Podem incluir suores frios, pele pálida e fria, fadiga, nervosismo ou tremores, ansiedade, sensação invulgar de cansaço ou fraqueza, confusão, dificuldade de concentração, sonolência, fome excessiva, alterações na visão, cefaleias, náuseas e palpitações. </w:t>
      </w:r>
    </w:p>
    <w:p w14:paraId="796CEE73" w14:textId="77777777" w:rsidR="00C329A6" w:rsidRPr="00A11AFA" w:rsidRDefault="00C329A6" w:rsidP="00C329A6">
      <w:pPr>
        <w:widowControl w:val="0"/>
        <w:suppressAutoHyphens w:val="0"/>
        <w:rPr>
          <w:lang w:val="pt-PT"/>
        </w:rPr>
      </w:pPr>
    </w:p>
    <w:p w14:paraId="6304BC18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Nos ensaios clínicos, a frequência da hipoglicemia variou com a população de doentes, dos regimes posológicos e o nível de controlo glicémico. Durante os ensaios clínicos, as taxas globais de hipoglicemia não diferiram entre os doentes tratados com insulina aspártico e insulina humana.</w:t>
      </w:r>
    </w:p>
    <w:p w14:paraId="47B0CA8C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</w:p>
    <w:p w14:paraId="645730ED" w14:textId="77777777" w:rsidR="00C329A6" w:rsidRPr="00A11AFA" w:rsidRDefault="009278F4" w:rsidP="00C329A6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Afeções dos tecidos cutâneos e subcutâneos</w:t>
      </w:r>
      <w:r w:rsidR="00C329A6" w:rsidRPr="00A11AFA">
        <w:rPr>
          <w:i/>
          <w:szCs w:val="22"/>
          <w:lang w:val="pt-PT"/>
        </w:rPr>
        <w:t>:</w:t>
      </w:r>
    </w:p>
    <w:p w14:paraId="7FFCECA7" w14:textId="77777777" w:rsidR="00C329A6" w:rsidRPr="00A11AFA" w:rsidRDefault="009278F4" w:rsidP="00C329A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desenvolver-se </w:t>
      </w:r>
      <w:r w:rsidR="00CE4189" w:rsidRPr="00A11AFA">
        <w:rPr>
          <w:szCs w:val="22"/>
          <w:lang w:val="pt-PT"/>
        </w:rPr>
        <w:t>lipodistrofia (incluindo lipohipertrofia, lipoatrofia)</w:t>
      </w:r>
      <w:r w:rsidRPr="00A11AFA">
        <w:rPr>
          <w:szCs w:val="22"/>
          <w:lang w:val="pt-PT"/>
        </w:rPr>
        <w:t xml:space="preserve"> e amiloidose cutânea</w:t>
      </w:r>
      <w:r w:rsidR="00CE4189" w:rsidRPr="00A11AFA">
        <w:rPr>
          <w:szCs w:val="22"/>
          <w:lang w:val="pt-PT"/>
        </w:rPr>
        <w:t xml:space="preserve"> no </w:t>
      </w:r>
      <w:r w:rsidR="00CE4189" w:rsidRPr="00A11AFA">
        <w:rPr>
          <w:szCs w:val="22"/>
          <w:lang w:val="pt-PT"/>
        </w:rPr>
        <w:lastRenderedPageBreak/>
        <w:t xml:space="preserve">local de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>, atrasando a absorção local de insulina</w:t>
      </w:r>
      <w:r w:rsidR="00CE4189" w:rsidRPr="00A11AFA">
        <w:rPr>
          <w:szCs w:val="22"/>
          <w:lang w:val="pt-PT"/>
        </w:rPr>
        <w:t xml:space="preserve">. A </w:t>
      </w:r>
      <w:r w:rsidRPr="00A11AFA">
        <w:rPr>
          <w:szCs w:val="22"/>
          <w:lang w:val="pt-PT"/>
        </w:rPr>
        <w:t xml:space="preserve">troca constante </w:t>
      </w:r>
      <w:r w:rsidR="00CE4189" w:rsidRPr="00A11AFA">
        <w:rPr>
          <w:szCs w:val="22"/>
          <w:lang w:val="pt-PT"/>
        </w:rPr>
        <w:t>do loca</w:t>
      </w:r>
      <w:r w:rsidRPr="00A11AFA">
        <w:rPr>
          <w:szCs w:val="22"/>
          <w:lang w:val="pt-PT"/>
        </w:rPr>
        <w:t>l</w:t>
      </w:r>
      <w:r w:rsidR="00CE4189" w:rsidRPr="00A11AFA">
        <w:rPr>
          <w:szCs w:val="22"/>
          <w:lang w:val="pt-PT"/>
        </w:rPr>
        <w:t xml:space="preserve"> de </w:t>
      </w:r>
      <w:r w:rsidR="00C6335B" w:rsidRPr="00A11AFA">
        <w:rPr>
          <w:szCs w:val="22"/>
          <w:lang w:val="pt-PT"/>
        </w:rPr>
        <w:t>injeção</w:t>
      </w:r>
      <w:r w:rsidR="00CE4189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 xml:space="preserve">na respetiva </w:t>
      </w:r>
      <w:r w:rsidR="00CE4189" w:rsidRPr="00A11AFA">
        <w:rPr>
          <w:szCs w:val="22"/>
          <w:lang w:val="pt-PT"/>
        </w:rPr>
        <w:t xml:space="preserve">área </w:t>
      </w:r>
      <w:r w:rsidRPr="00A11AFA">
        <w:rPr>
          <w:szCs w:val="22"/>
          <w:lang w:val="pt-PT"/>
        </w:rPr>
        <w:t xml:space="preserve">de aplicação pode contribuir para atenuar ou prevenir </w:t>
      </w:r>
      <w:r w:rsidR="00CE4189" w:rsidRPr="00A11AFA">
        <w:rPr>
          <w:szCs w:val="22"/>
          <w:lang w:val="pt-PT"/>
        </w:rPr>
        <w:t xml:space="preserve">estas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(ver secção 4.4)</w:t>
      </w:r>
      <w:r w:rsidR="00CE4189" w:rsidRPr="00A11AFA">
        <w:rPr>
          <w:szCs w:val="22"/>
          <w:lang w:val="pt-PT"/>
        </w:rPr>
        <w:t>.</w:t>
      </w:r>
    </w:p>
    <w:p w14:paraId="250FCCD6" w14:textId="77777777" w:rsidR="00CE4189" w:rsidRPr="00A11AFA" w:rsidRDefault="00CE4189" w:rsidP="00C329A6">
      <w:pPr>
        <w:widowControl w:val="0"/>
        <w:suppressAutoHyphens w:val="0"/>
        <w:rPr>
          <w:szCs w:val="22"/>
          <w:lang w:val="pt-PT"/>
        </w:rPr>
      </w:pPr>
    </w:p>
    <w:p w14:paraId="6A32057B" w14:textId="77777777" w:rsidR="00C329A6" w:rsidRPr="00A11AFA" w:rsidRDefault="00C329A6" w:rsidP="00C329A6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População pediátrica</w:t>
      </w:r>
    </w:p>
    <w:p w14:paraId="1C09346D" w14:textId="77777777" w:rsidR="00CE4189" w:rsidRPr="00A11AFA" w:rsidRDefault="00CE4189" w:rsidP="00C329A6">
      <w:pPr>
        <w:widowControl w:val="0"/>
        <w:suppressAutoHyphens w:val="0"/>
        <w:rPr>
          <w:szCs w:val="22"/>
          <w:lang w:val="pt-PT"/>
        </w:rPr>
      </w:pPr>
    </w:p>
    <w:p w14:paraId="282CECED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Com base nas fontes de informação da pós-comercialização e nos ensaios clínicos, a frequência, tipo e gravidade das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adversas observadas na população pediátrica não indicam quaisquer diferenças relativamente à experiência de utilização na população geral.</w:t>
      </w:r>
    </w:p>
    <w:p w14:paraId="5E8A03D5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</w:p>
    <w:p w14:paraId="6FC1E402" w14:textId="77777777" w:rsidR="00C329A6" w:rsidRPr="00A11AFA" w:rsidRDefault="00C329A6" w:rsidP="00C329A6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Outras populações especiais</w:t>
      </w:r>
    </w:p>
    <w:p w14:paraId="7C551490" w14:textId="77777777" w:rsidR="00CE4189" w:rsidRPr="00A11AFA" w:rsidRDefault="00CE4189" w:rsidP="00C329A6">
      <w:pPr>
        <w:widowControl w:val="0"/>
        <w:suppressAutoHyphens w:val="0"/>
        <w:rPr>
          <w:szCs w:val="22"/>
          <w:lang w:val="pt-PT"/>
        </w:rPr>
      </w:pPr>
    </w:p>
    <w:p w14:paraId="6702D19F" w14:textId="77777777" w:rsidR="00C329A6" w:rsidRPr="00A11AFA" w:rsidRDefault="00C329A6" w:rsidP="00C329A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Com base nas fontes de informação da pós-comercialização e nos ensaios clínicos, a frequência, tipo e gravidade das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adversas observadas nos doentes idosos e nos doentes com compromisso renal ou hepático não indicam quaisquer diferenças relativamente à experiência de utilização na população geral.</w:t>
      </w:r>
    </w:p>
    <w:p w14:paraId="72309D98" w14:textId="77777777" w:rsidR="004E4912" w:rsidRPr="00A11AFA" w:rsidRDefault="004E4912" w:rsidP="00C329A6">
      <w:pPr>
        <w:widowControl w:val="0"/>
        <w:suppressAutoHyphens w:val="0"/>
        <w:rPr>
          <w:szCs w:val="22"/>
          <w:lang w:val="pt-PT"/>
        </w:rPr>
      </w:pPr>
    </w:p>
    <w:p w14:paraId="4E1AD272" w14:textId="77777777" w:rsidR="004E4912" w:rsidRPr="00A11AFA" w:rsidRDefault="004E4912" w:rsidP="004E4912">
      <w:pPr>
        <w:rPr>
          <w:b/>
          <w:szCs w:val="22"/>
          <w:lang w:val="pt-PT" w:eastAsia="zh-CN"/>
        </w:rPr>
      </w:pPr>
      <w:r w:rsidRPr="00A11AFA">
        <w:rPr>
          <w:b/>
          <w:szCs w:val="22"/>
          <w:lang w:val="pt-PT" w:eastAsia="zh-CN"/>
        </w:rPr>
        <w:t>Notificação de suspeitas de reações adversas</w:t>
      </w:r>
    </w:p>
    <w:p w14:paraId="76082D90" w14:textId="77777777" w:rsidR="00BD4471" w:rsidRPr="00A11AFA" w:rsidRDefault="00BD4471" w:rsidP="004E4912">
      <w:pPr>
        <w:rPr>
          <w:szCs w:val="22"/>
          <w:lang w:val="pt-PT" w:eastAsia="zh-CN"/>
        </w:rPr>
      </w:pPr>
    </w:p>
    <w:p w14:paraId="32C8D876" w14:textId="77777777" w:rsidR="004E4912" w:rsidRPr="00A11AFA" w:rsidRDefault="004E4912" w:rsidP="004E4912">
      <w:pPr>
        <w:rPr>
          <w:szCs w:val="22"/>
          <w:lang w:val="pt-PT" w:eastAsia="zh-CN"/>
        </w:rPr>
      </w:pPr>
      <w:r w:rsidRPr="00A11AFA">
        <w:rPr>
          <w:szCs w:val="22"/>
          <w:lang w:val="pt-PT" w:eastAsia="zh-CN"/>
        </w:rPr>
        <w:t xml:space="preserve">A notificação de suspeitas de reações adversas após a autorização do medicamento é importante, uma vez que permite uma monitorização contínua da relação benefício-risco do medicamento. Pede-se aos profissionais de saúde que notifiquem quaisquer suspeitas de reações adversas através </w:t>
      </w:r>
      <w:r w:rsidRPr="00525916">
        <w:rPr>
          <w:szCs w:val="22"/>
          <w:highlight w:val="lightGray"/>
          <w:lang w:val="pt-PT" w:eastAsia="zh-CN"/>
        </w:rPr>
        <w:t xml:space="preserve">do sistema nacional de notificação mencionado no </w:t>
      </w:r>
      <w:hyperlink r:id="rId11" w:history="1">
        <w:r w:rsidR="00270375" w:rsidRPr="00525916">
          <w:rPr>
            <w:color w:val="0000FF"/>
            <w:szCs w:val="20"/>
            <w:highlight w:val="lightGray"/>
            <w:u w:val="single"/>
            <w:lang w:val="pt-PT" w:eastAsia="zh-CN"/>
          </w:rPr>
          <w:t>Apêndice V</w:t>
        </w:r>
      </w:hyperlink>
      <w:r w:rsidRPr="00A11AFA">
        <w:rPr>
          <w:szCs w:val="22"/>
          <w:lang w:val="pt-PT" w:eastAsia="zh-CN"/>
        </w:rPr>
        <w:t>.</w:t>
      </w:r>
    </w:p>
    <w:p w14:paraId="5E24F71D" w14:textId="77777777" w:rsidR="00EC55B6" w:rsidRPr="00A11AFA" w:rsidRDefault="00EC55B6" w:rsidP="004E4912">
      <w:pPr>
        <w:widowControl w:val="0"/>
        <w:suppressAutoHyphens w:val="0"/>
        <w:rPr>
          <w:b/>
          <w:szCs w:val="22"/>
          <w:lang w:val="pt-PT"/>
        </w:rPr>
      </w:pPr>
    </w:p>
    <w:p w14:paraId="4B2901FB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4.</w:t>
      </w:r>
      <w:r w:rsidR="001C4702" w:rsidRPr="00A11AFA">
        <w:rPr>
          <w:b/>
          <w:lang w:val="pt-PT"/>
        </w:rPr>
        <w:t>9</w:t>
      </w:r>
      <w:r w:rsidRPr="00A11AFA">
        <w:rPr>
          <w:b/>
          <w:lang w:val="pt-PT"/>
        </w:rPr>
        <w:tab/>
      </w:r>
      <w:r w:rsidR="00EC55B6" w:rsidRPr="00A11AFA">
        <w:rPr>
          <w:b/>
          <w:lang w:val="pt-PT"/>
        </w:rPr>
        <w:t xml:space="preserve">Sobredosagem </w:t>
      </w:r>
    </w:p>
    <w:p w14:paraId="7F3DC9FB" w14:textId="77777777" w:rsidR="00B12224" w:rsidRPr="00A11AFA" w:rsidRDefault="00B12224" w:rsidP="00CC576D">
      <w:pPr>
        <w:widowControl w:val="0"/>
        <w:suppressAutoHyphens w:val="0"/>
        <w:rPr>
          <w:b/>
          <w:szCs w:val="22"/>
          <w:lang w:val="pt-PT"/>
        </w:rPr>
      </w:pPr>
    </w:p>
    <w:p w14:paraId="007A8D2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é possível definir uma sobredosagem específica de insulina; contudo, a hipoglicemia pode desenvolver-se em etapas sequenciais se forem administradas doses demasiado elevadas relativamente à necessidade do doente:</w:t>
      </w:r>
    </w:p>
    <w:p w14:paraId="7887063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F07148C" w14:textId="77777777" w:rsidR="00EC55B6" w:rsidRPr="00A11AFA" w:rsidRDefault="002B4F1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Episódios ligeiros de hipoglicemia podem ser tratados por administração oral de glucose ou produtos açucarados. Desta forma, recomenda-se que os </w:t>
      </w:r>
      <w:r w:rsidR="009D35D4" w:rsidRPr="00A11AFA">
        <w:rPr>
          <w:lang w:val="pt-PT"/>
        </w:rPr>
        <w:t xml:space="preserve">doentes </w:t>
      </w:r>
      <w:r w:rsidR="00EC55B6" w:rsidRPr="00A11AFA">
        <w:rPr>
          <w:lang w:val="pt-PT"/>
        </w:rPr>
        <w:t xml:space="preserve">tragam </w:t>
      </w:r>
      <w:r w:rsidR="009D35D4" w:rsidRPr="00A11AFA">
        <w:rPr>
          <w:lang w:val="pt-PT"/>
        </w:rPr>
        <w:t xml:space="preserve">sempre </w:t>
      </w:r>
      <w:r w:rsidR="00EC55B6" w:rsidRPr="00A11AFA">
        <w:rPr>
          <w:lang w:val="pt-PT"/>
        </w:rPr>
        <w:t>consigo alimentos açucarados.</w:t>
      </w:r>
    </w:p>
    <w:p w14:paraId="7DAC21B0" w14:textId="77777777" w:rsidR="00EC55B6" w:rsidRPr="00A11AFA" w:rsidRDefault="002B4F1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Episódios graves de hipoglicemia, quando o </w:t>
      </w:r>
      <w:r w:rsidR="008A7362" w:rsidRPr="00A11AFA">
        <w:rPr>
          <w:lang w:val="pt-PT"/>
        </w:rPr>
        <w:t xml:space="preserve">doente </w:t>
      </w:r>
      <w:r w:rsidR="00EC55B6" w:rsidRPr="00A11AFA">
        <w:rPr>
          <w:lang w:val="pt-PT"/>
        </w:rPr>
        <w:t>está inconsciente, podem ser tratados com glucago</w:t>
      </w:r>
      <w:r w:rsidR="00F628E5" w:rsidRPr="00A11AFA">
        <w:rPr>
          <w:lang w:val="pt-PT"/>
        </w:rPr>
        <w:t>m</w:t>
      </w:r>
      <w:r w:rsidR="00EC55B6" w:rsidRPr="00A11AFA">
        <w:rPr>
          <w:lang w:val="pt-PT"/>
        </w:rPr>
        <w:t xml:space="preserve"> (0,5 a 1</w:t>
      </w:r>
      <w:r w:rsidR="00AC4370" w:rsidRPr="00A11AFA">
        <w:rPr>
          <w:lang w:val="pt-PT"/>
        </w:rPr>
        <w:t> mg</w:t>
      </w:r>
      <w:r w:rsidR="00EC55B6" w:rsidRPr="00A11AFA">
        <w:rPr>
          <w:lang w:val="pt-PT"/>
        </w:rPr>
        <w:t xml:space="preserve">) administrado por via intramuscular ou subcutânea por uma pessoa com os devidos conhecimentos, ou </w:t>
      </w:r>
      <w:r w:rsidR="00544D06" w:rsidRPr="00A11AFA">
        <w:rPr>
          <w:lang w:val="pt-PT"/>
        </w:rPr>
        <w:t xml:space="preserve">com </w:t>
      </w:r>
      <w:r w:rsidR="00EC55B6" w:rsidRPr="00A11AFA">
        <w:rPr>
          <w:lang w:val="pt-PT"/>
        </w:rPr>
        <w:t xml:space="preserve">glucose administrada por via intravenosa por </w:t>
      </w:r>
      <w:r w:rsidR="00CF157C" w:rsidRPr="00A11AFA">
        <w:rPr>
          <w:lang w:val="pt-PT"/>
        </w:rPr>
        <w:t xml:space="preserve">médicos ou outros </w:t>
      </w:r>
      <w:r w:rsidR="00EC55B6" w:rsidRPr="00A11AFA">
        <w:rPr>
          <w:lang w:val="pt-PT"/>
        </w:rPr>
        <w:t>profissiona</w:t>
      </w:r>
      <w:r w:rsidR="00CF157C" w:rsidRPr="00A11AFA">
        <w:rPr>
          <w:lang w:val="pt-PT"/>
        </w:rPr>
        <w:t>is</w:t>
      </w:r>
      <w:r w:rsidR="00EC55B6" w:rsidRPr="00A11AFA">
        <w:rPr>
          <w:lang w:val="pt-PT"/>
        </w:rPr>
        <w:t xml:space="preserve"> </w:t>
      </w:r>
      <w:r w:rsidR="00CF157C" w:rsidRPr="00A11AFA">
        <w:rPr>
          <w:lang w:val="pt-PT"/>
        </w:rPr>
        <w:t xml:space="preserve">de cuidados </w:t>
      </w:r>
      <w:r w:rsidR="00EC55B6" w:rsidRPr="00A11AFA">
        <w:rPr>
          <w:lang w:val="pt-PT"/>
        </w:rPr>
        <w:t xml:space="preserve">de saúde. A glucose </w:t>
      </w:r>
      <w:r w:rsidR="00802B7F" w:rsidRPr="00A11AFA">
        <w:rPr>
          <w:lang w:val="pt-PT"/>
        </w:rPr>
        <w:t xml:space="preserve">deverá </w:t>
      </w:r>
      <w:r w:rsidR="00EC55B6" w:rsidRPr="00A11AFA">
        <w:rPr>
          <w:lang w:val="pt-PT"/>
        </w:rPr>
        <w:t xml:space="preserve">ser administrada por via intravenosa se o </w:t>
      </w:r>
      <w:r w:rsidR="008A7362" w:rsidRPr="00A11AFA">
        <w:rPr>
          <w:lang w:val="pt-PT"/>
        </w:rPr>
        <w:t xml:space="preserve">doente </w:t>
      </w:r>
      <w:r w:rsidR="00EC55B6" w:rsidRPr="00A11AFA">
        <w:rPr>
          <w:lang w:val="pt-PT"/>
        </w:rPr>
        <w:t>não responder ao glucago</w:t>
      </w:r>
      <w:r w:rsidR="00F628E5" w:rsidRPr="00A11AFA">
        <w:rPr>
          <w:lang w:val="pt-PT"/>
        </w:rPr>
        <w:t>m</w:t>
      </w:r>
      <w:r w:rsidR="00EC55B6" w:rsidRPr="00A11AFA">
        <w:rPr>
          <w:lang w:val="pt-PT"/>
        </w:rPr>
        <w:t xml:space="preserve"> dentro de 10 ou 15</w:t>
      </w:r>
      <w:r w:rsidR="00AC4370" w:rsidRPr="00A11AFA">
        <w:rPr>
          <w:lang w:val="pt-PT"/>
        </w:rPr>
        <w:t> minutos</w:t>
      </w:r>
      <w:r w:rsidR="00EC55B6" w:rsidRPr="00A11AFA">
        <w:rPr>
          <w:lang w:val="pt-PT"/>
        </w:rPr>
        <w:t>. Após ter recuperado a consciência, recomenda-se a administração oral de hidratos de carbono como forma de prevenção de recaídas.</w:t>
      </w:r>
    </w:p>
    <w:p w14:paraId="4F954D4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DC19B3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76D7130" w14:textId="77777777" w:rsidR="00EC55B6" w:rsidRPr="00A11AFA" w:rsidRDefault="00EC55B6" w:rsidP="00CC576D">
      <w:pPr>
        <w:widowControl w:val="0"/>
        <w:suppressAutoHyphens w:val="0"/>
        <w:rPr>
          <w:b/>
          <w:caps/>
          <w:szCs w:val="22"/>
          <w:lang w:val="pt-PT"/>
        </w:rPr>
      </w:pPr>
      <w:r w:rsidRPr="00A11AFA">
        <w:rPr>
          <w:b/>
          <w:caps/>
          <w:szCs w:val="22"/>
          <w:lang w:val="pt-PT"/>
        </w:rPr>
        <w:t>5.</w:t>
      </w:r>
      <w:r w:rsidRPr="00A11AFA">
        <w:rPr>
          <w:b/>
          <w:caps/>
          <w:szCs w:val="22"/>
          <w:lang w:val="pt-PT"/>
        </w:rPr>
        <w:tab/>
      </w:r>
      <w:r w:rsidRPr="00A11AFA">
        <w:rPr>
          <w:b/>
          <w:szCs w:val="22"/>
          <w:lang w:val="pt-PT"/>
        </w:rPr>
        <w:t>PROPRIEDADES FARMACOLÓGICAS</w:t>
      </w:r>
    </w:p>
    <w:p w14:paraId="3C9C2C35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4E58CB23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5.1</w:t>
      </w:r>
      <w:r w:rsidRPr="00A11AFA">
        <w:rPr>
          <w:b/>
          <w:szCs w:val="22"/>
          <w:lang w:val="pt-PT"/>
        </w:rPr>
        <w:tab/>
        <w:t>Propriedades farmacodinâmicas</w:t>
      </w:r>
    </w:p>
    <w:p w14:paraId="3F75EE6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A47ECD1" w14:textId="77777777" w:rsidR="00EC55B6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Grupo farmacoterapêutico:</w:t>
      </w:r>
      <w:r w:rsidR="009D35D4" w:rsidRPr="00A11AFA">
        <w:rPr>
          <w:szCs w:val="22"/>
          <w:lang w:val="pt-PT"/>
        </w:rPr>
        <w:t xml:space="preserve"> </w:t>
      </w:r>
      <w:r w:rsidR="008533FC" w:rsidRPr="00A11AFA">
        <w:rPr>
          <w:szCs w:val="22"/>
          <w:lang w:val="pt-PT"/>
        </w:rPr>
        <w:t xml:space="preserve">Medicamentos usados na diabetes. </w:t>
      </w:r>
      <w:r w:rsidR="009D35D4" w:rsidRPr="00A11AFA">
        <w:rPr>
          <w:szCs w:val="22"/>
          <w:lang w:val="pt-PT"/>
        </w:rPr>
        <w:t>I</w:t>
      </w:r>
      <w:r w:rsidRPr="00A11AFA">
        <w:rPr>
          <w:szCs w:val="22"/>
          <w:lang w:val="pt-PT"/>
        </w:rPr>
        <w:t>nsulinas e análogos</w:t>
      </w:r>
      <w:r w:rsidR="00AB62EC" w:rsidRPr="00A11AFA">
        <w:rPr>
          <w:szCs w:val="22"/>
          <w:lang w:val="pt-PT"/>
        </w:rPr>
        <w:t xml:space="preserve"> </w:t>
      </w:r>
      <w:r w:rsidR="00C6335B" w:rsidRPr="00A11AFA">
        <w:rPr>
          <w:szCs w:val="22"/>
          <w:lang w:val="pt-PT"/>
        </w:rPr>
        <w:t>injetáveis</w:t>
      </w:r>
      <w:r w:rsidRPr="00A11AFA">
        <w:rPr>
          <w:szCs w:val="22"/>
          <w:lang w:val="pt-PT"/>
        </w:rPr>
        <w:t xml:space="preserve">,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rápida</w:t>
      </w:r>
      <w:r w:rsidR="008533FC" w:rsidRPr="00A11AFA">
        <w:rPr>
          <w:szCs w:val="22"/>
          <w:lang w:val="pt-PT"/>
        </w:rPr>
        <w:t>.</w:t>
      </w:r>
      <w:r w:rsidRPr="00A11AFA">
        <w:rPr>
          <w:szCs w:val="22"/>
          <w:lang w:val="pt-PT"/>
        </w:rPr>
        <w:t xml:space="preserve"> Código ATC</w:t>
      </w:r>
      <w:r w:rsidR="008533FC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A10AB05.</w:t>
      </w:r>
    </w:p>
    <w:p w14:paraId="2454CA05" w14:textId="77777777" w:rsidR="006D13E0" w:rsidRPr="00A11AFA" w:rsidRDefault="006D13E0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</w:p>
    <w:p w14:paraId="63D6EF37" w14:textId="77777777" w:rsidR="00EC55B6" w:rsidRPr="00A11AFA" w:rsidRDefault="008533F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 xml:space="preserve">Mecanismo de </w:t>
      </w:r>
      <w:r w:rsidR="00C6335B" w:rsidRPr="00A11AFA">
        <w:rPr>
          <w:b/>
          <w:lang w:val="pt-PT"/>
        </w:rPr>
        <w:t>ação</w:t>
      </w:r>
      <w:r w:rsidRPr="00A11AFA">
        <w:rPr>
          <w:b/>
          <w:lang w:val="pt-PT"/>
        </w:rPr>
        <w:t xml:space="preserve"> e efeitos farmacodinâmicos</w:t>
      </w:r>
    </w:p>
    <w:p w14:paraId="47A4032C" w14:textId="77777777" w:rsidR="008533FC" w:rsidRPr="00A11AFA" w:rsidRDefault="008533FC" w:rsidP="00CC576D">
      <w:pPr>
        <w:widowControl w:val="0"/>
        <w:suppressAutoHyphens w:val="0"/>
        <w:rPr>
          <w:lang w:val="pt-PT"/>
        </w:rPr>
      </w:pPr>
    </w:p>
    <w:p w14:paraId="7A1A81ED" w14:textId="77777777" w:rsidR="00EC55B6" w:rsidRPr="00A11AFA" w:rsidRDefault="00544D06" w:rsidP="00CC576D">
      <w:pPr>
        <w:widowControl w:val="0"/>
        <w:suppressAutoHyphens w:val="0"/>
        <w:rPr>
          <w:lang w:val="pt-PT"/>
        </w:rPr>
      </w:pPr>
      <w:bookmarkStart w:id="27" w:name="OLE_LINK6"/>
      <w:bookmarkStart w:id="28" w:name="OLE_LINK7"/>
      <w:r w:rsidRPr="00A11AFA">
        <w:rPr>
          <w:lang w:val="pt-PT"/>
        </w:rPr>
        <w:t xml:space="preserve">O efeito de diminuição da glucose sanguínea originado pela insulina aspártico deve-se à </w:t>
      </w:r>
      <w:r w:rsidR="004D37B9" w:rsidRPr="00A11AFA">
        <w:rPr>
          <w:lang w:val="pt-PT"/>
        </w:rPr>
        <w:t xml:space="preserve">mais </w:t>
      </w:r>
      <w:r w:rsidRPr="00A11AFA">
        <w:rPr>
          <w:lang w:val="pt-PT"/>
        </w:rPr>
        <w:t>fácil assimilação da glucose após a ligação da insulina aos recetores das células adiposas e musculares e à inibição simultânea da libertação de glucose pelo fígado.</w:t>
      </w:r>
      <w:bookmarkEnd w:id="27"/>
      <w:bookmarkEnd w:id="28"/>
    </w:p>
    <w:p w14:paraId="65F76438" w14:textId="77777777" w:rsidR="0077152B" w:rsidRPr="00A11AFA" w:rsidRDefault="0077152B" w:rsidP="00CC576D">
      <w:pPr>
        <w:widowControl w:val="0"/>
        <w:suppressAutoHyphens w:val="0"/>
        <w:rPr>
          <w:lang w:val="pt-PT"/>
        </w:rPr>
      </w:pPr>
    </w:p>
    <w:p w14:paraId="5ECCB3C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produz um início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mais rápido em comparação com a insulina humana solúvel, juntamente com uma concentração mais baixa de glucose, como se estabelece nas primeiras quatro horas depois de uma refeição. NovoRapid ao ser </w:t>
      </w:r>
      <w:r w:rsidR="00C6335B" w:rsidRPr="00A11AFA">
        <w:rPr>
          <w:szCs w:val="22"/>
          <w:lang w:val="pt-PT"/>
        </w:rPr>
        <w:t>injetado</w:t>
      </w:r>
      <w:r w:rsidRPr="00A11AFA">
        <w:rPr>
          <w:szCs w:val="22"/>
          <w:lang w:val="pt-PT"/>
        </w:rPr>
        <w:t xml:space="preserve"> por via subcutânea tem uma duração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lastRenderedPageBreak/>
        <w:t>mais curta, quando comparado com a insulina humana solúvel.</w:t>
      </w:r>
    </w:p>
    <w:p w14:paraId="6E18ACC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bookmarkStart w:id="29" w:name="_MON_1186172068"/>
    <w:bookmarkStart w:id="30" w:name="_MON_1186172370"/>
    <w:bookmarkStart w:id="31" w:name="_MON_1186172380"/>
    <w:bookmarkStart w:id="32" w:name="_MON_1186172602"/>
    <w:bookmarkStart w:id="33" w:name="_MON_1203154120"/>
    <w:bookmarkStart w:id="34" w:name="_MON_1209744483"/>
    <w:bookmarkStart w:id="35" w:name="_MON_1340013625"/>
    <w:bookmarkStart w:id="36" w:name="_MON_1186171494"/>
    <w:bookmarkEnd w:id="29"/>
    <w:bookmarkEnd w:id="30"/>
    <w:bookmarkEnd w:id="31"/>
    <w:bookmarkEnd w:id="32"/>
    <w:bookmarkEnd w:id="33"/>
    <w:bookmarkEnd w:id="34"/>
    <w:bookmarkEnd w:id="35"/>
    <w:bookmarkEnd w:id="36"/>
    <w:bookmarkStart w:id="37" w:name="_MON_1186172066"/>
    <w:bookmarkEnd w:id="37"/>
    <w:p w14:paraId="43AA55CB" w14:textId="77777777" w:rsidR="00EC55B6" w:rsidRPr="00A11AFA" w:rsidRDefault="006771D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object w:dxaOrig="4259" w:dyaOrig="2752" w14:anchorId="6168524B">
          <v:shape id="_x0000_i1027" type="#_x0000_t75" style="width:5in;height:242.8pt" o:ole="">
            <v:imagedata r:id="rId12" o:title=""/>
          </v:shape>
          <o:OLEObject Type="Embed" ProgID="Word.Picture.8" ShapeID="_x0000_i1027" DrawAspect="Content" ObjectID="_1806756513" r:id="rId13"/>
        </w:object>
      </w:r>
    </w:p>
    <w:p w14:paraId="78AA296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304554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Fig. I. As concentrações de glucose sanguínea após uma dose única de NovoRapid antes da refeição (linha contínua), ou de insulina humana solúvel administrada 30</w:t>
      </w:r>
      <w:r w:rsidR="00AC4370" w:rsidRPr="00A11AFA">
        <w:rPr>
          <w:szCs w:val="22"/>
          <w:lang w:val="pt-PT"/>
        </w:rPr>
        <w:t> minutos</w:t>
      </w:r>
      <w:r w:rsidRPr="00A11AFA">
        <w:rPr>
          <w:szCs w:val="22"/>
          <w:lang w:val="pt-PT"/>
        </w:rPr>
        <w:t xml:space="preserve"> antes de uma refeição (linha descontínua) em </w:t>
      </w:r>
      <w:r w:rsidR="008A7362" w:rsidRPr="00A11AFA">
        <w:rPr>
          <w:szCs w:val="22"/>
          <w:lang w:val="pt-PT"/>
        </w:rPr>
        <w:t xml:space="preserve">doentes </w:t>
      </w:r>
      <w:r w:rsidRPr="00A11AFA">
        <w:rPr>
          <w:szCs w:val="22"/>
          <w:lang w:val="pt-PT"/>
        </w:rPr>
        <w:t xml:space="preserve">com diabetes mellitus </w:t>
      </w:r>
      <w:r w:rsidR="00000567" w:rsidRPr="00A11AFA">
        <w:rPr>
          <w:szCs w:val="22"/>
          <w:lang w:val="pt-PT"/>
        </w:rPr>
        <w:t>t</w:t>
      </w:r>
      <w:r w:rsidRPr="00A11AFA">
        <w:rPr>
          <w:szCs w:val="22"/>
          <w:lang w:val="pt-PT"/>
        </w:rPr>
        <w:t>ipo 1.</w:t>
      </w:r>
    </w:p>
    <w:p w14:paraId="48474E7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29B143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Quando NovoRapid é </w:t>
      </w:r>
      <w:r w:rsidR="00C6335B" w:rsidRPr="00A11AFA">
        <w:rPr>
          <w:szCs w:val="22"/>
          <w:lang w:val="pt-PT"/>
        </w:rPr>
        <w:t>injetado</w:t>
      </w:r>
      <w:r w:rsidRPr="00A11AFA">
        <w:rPr>
          <w:szCs w:val="22"/>
          <w:lang w:val="pt-PT"/>
        </w:rPr>
        <w:t xml:space="preserve"> por via subcutânea o início do efeito começará 10 a 20</w:t>
      </w:r>
      <w:r w:rsidR="00AC4370" w:rsidRPr="00A11AFA">
        <w:rPr>
          <w:szCs w:val="22"/>
          <w:lang w:val="pt-PT"/>
        </w:rPr>
        <w:t> minutos</w:t>
      </w:r>
      <w:r w:rsidRPr="00A11AFA">
        <w:rPr>
          <w:szCs w:val="22"/>
          <w:lang w:val="pt-PT"/>
        </w:rPr>
        <w:t xml:space="preserve"> após 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>. O efeito máximo é atingido entre 1 e 3</w:t>
      </w:r>
      <w:r w:rsidR="0032281C" w:rsidRPr="00A11AFA">
        <w:rPr>
          <w:szCs w:val="22"/>
          <w:lang w:val="pt-PT"/>
        </w:rPr>
        <w:t> hora</w:t>
      </w:r>
      <w:r w:rsidRPr="00A11AFA">
        <w:rPr>
          <w:szCs w:val="22"/>
          <w:lang w:val="pt-PT"/>
        </w:rPr>
        <w:t xml:space="preserve">s após 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. A duração da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é de 3 a 5</w:t>
      </w:r>
      <w:r w:rsidR="0032281C" w:rsidRPr="00A11AFA">
        <w:rPr>
          <w:szCs w:val="22"/>
          <w:lang w:val="pt-PT"/>
        </w:rPr>
        <w:t> hora</w:t>
      </w:r>
      <w:r w:rsidRPr="00A11AFA">
        <w:rPr>
          <w:szCs w:val="22"/>
          <w:lang w:val="pt-PT"/>
        </w:rPr>
        <w:t>s.</w:t>
      </w:r>
    </w:p>
    <w:p w14:paraId="4264212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659C465" w14:textId="77777777" w:rsidR="00544D06" w:rsidRPr="00A11AFA" w:rsidRDefault="008533FC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Eficácia clínica</w:t>
      </w:r>
    </w:p>
    <w:p w14:paraId="0CD012A3" w14:textId="77777777" w:rsidR="008533FC" w:rsidRPr="00A11AFA" w:rsidRDefault="008533FC" w:rsidP="00CC576D">
      <w:pPr>
        <w:widowControl w:val="0"/>
        <w:suppressAutoHyphens w:val="0"/>
        <w:rPr>
          <w:szCs w:val="22"/>
          <w:lang w:val="pt-PT"/>
        </w:rPr>
      </w:pPr>
    </w:p>
    <w:p w14:paraId="2567B6AE" w14:textId="77777777" w:rsidR="00EC55B6" w:rsidRPr="00A11AFA" w:rsidRDefault="002859F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Os ensaios </w:t>
      </w:r>
      <w:r w:rsidR="00EC55B6" w:rsidRPr="00A11AFA">
        <w:rPr>
          <w:szCs w:val="22"/>
          <w:lang w:val="pt-PT"/>
        </w:rPr>
        <w:t>clínic</w:t>
      </w:r>
      <w:r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s em doentes com diabetes </w:t>
      </w:r>
      <w:r w:rsidR="00000567" w:rsidRPr="00A11AFA">
        <w:rPr>
          <w:szCs w:val="22"/>
          <w:lang w:val="pt-PT"/>
        </w:rPr>
        <w:t>t</w:t>
      </w:r>
      <w:r w:rsidR="00EC55B6" w:rsidRPr="00A11AFA">
        <w:rPr>
          <w:szCs w:val="22"/>
          <w:lang w:val="pt-PT"/>
        </w:rPr>
        <w:t>ipo 1 demonstraram um</w:t>
      </w:r>
      <w:r w:rsidR="0097531A"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glucose sanguínea pós-prandial </w:t>
      </w:r>
      <w:r w:rsidR="0097531A" w:rsidRPr="00A11AFA">
        <w:rPr>
          <w:szCs w:val="22"/>
          <w:lang w:val="pt-PT"/>
        </w:rPr>
        <w:t xml:space="preserve">mais baixa </w:t>
      </w:r>
      <w:r w:rsidR="00EC55B6" w:rsidRPr="00A11AFA">
        <w:rPr>
          <w:szCs w:val="22"/>
          <w:lang w:val="pt-PT"/>
        </w:rPr>
        <w:t xml:space="preserve">com NovoRapid, quando comparado com a insulina humana solúvel (Fig. I). Em dois ensaios clínicos abertos de longa duração em doentes com diabetes </w:t>
      </w:r>
      <w:r w:rsidR="00000567" w:rsidRPr="00A11AFA">
        <w:rPr>
          <w:szCs w:val="22"/>
          <w:lang w:val="pt-PT"/>
        </w:rPr>
        <w:t>t</w:t>
      </w:r>
      <w:r w:rsidR="00EC55B6" w:rsidRPr="00A11AFA">
        <w:rPr>
          <w:szCs w:val="22"/>
          <w:lang w:val="pt-PT"/>
        </w:rPr>
        <w:t xml:space="preserve">ipo 1, com 1070 e 884 doentes </w:t>
      </w:r>
      <w:r w:rsidR="00C6335B" w:rsidRPr="00A11AFA">
        <w:rPr>
          <w:szCs w:val="22"/>
          <w:lang w:val="pt-PT"/>
        </w:rPr>
        <w:t>respetivamente</w:t>
      </w:r>
      <w:r w:rsidR="00EC55B6" w:rsidRPr="00A11AFA">
        <w:rPr>
          <w:szCs w:val="22"/>
          <w:lang w:val="pt-PT"/>
        </w:rPr>
        <w:t xml:space="preserve">, NovoRapid reduziu a hemoglobina </w:t>
      </w:r>
      <w:r w:rsidR="000A2F66" w:rsidRPr="00A11AFA">
        <w:rPr>
          <w:szCs w:val="22"/>
          <w:lang w:val="pt-PT"/>
        </w:rPr>
        <w:t xml:space="preserve">glicada </w:t>
      </w:r>
      <w:r w:rsidR="00EC55B6" w:rsidRPr="00A11AFA">
        <w:rPr>
          <w:szCs w:val="22"/>
          <w:lang w:val="pt-PT"/>
        </w:rPr>
        <w:t xml:space="preserve">em 0,12 [95% I.C. 0,03; 0,22] pontos percentuais e 0,15 [95% I.C. 0,05; 0,26] pontos percentuais, em comparação com a insulina humana: uma diferença com significado clínico </w:t>
      </w:r>
      <w:r w:rsidR="00CF157C" w:rsidRPr="00A11AFA">
        <w:rPr>
          <w:szCs w:val="22"/>
          <w:lang w:val="pt-PT"/>
        </w:rPr>
        <w:t>limitado</w:t>
      </w:r>
      <w:r w:rsidR="00EC55B6" w:rsidRPr="00A11AFA">
        <w:rPr>
          <w:szCs w:val="22"/>
          <w:lang w:val="pt-PT"/>
        </w:rPr>
        <w:t>.</w:t>
      </w:r>
    </w:p>
    <w:p w14:paraId="16D80549" w14:textId="77777777" w:rsidR="008533FC" w:rsidRPr="00A11AFA" w:rsidRDefault="008533FC" w:rsidP="00CC576D">
      <w:pPr>
        <w:widowControl w:val="0"/>
        <w:suppressAutoHyphens w:val="0"/>
        <w:rPr>
          <w:szCs w:val="22"/>
          <w:lang w:val="pt-PT"/>
        </w:rPr>
      </w:pPr>
    </w:p>
    <w:p w14:paraId="784F6D59" w14:textId="77777777" w:rsidR="008533FC" w:rsidRPr="00A11AFA" w:rsidRDefault="008533FC" w:rsidP="008533F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Ensaios clínicos em doentes com diabetes tipo 1 demonstraram um risco reduzido de hipoglicemia noturna com insulina aspártico em comparação com a insulina humana solúvel. O risco de hipoglicemia diurna não aumentou significativamente.</w:t>
      </w:r>
    </w:p>
    <w:p w14:paraId="1A22F981" w14:textId="77777777" w:rsidR="00CF157C" w:rsidRPr="00A11AFA" w:rsidRDefault="00CF157C" w:rsidP="008533FC">
      <w:pPr>
        <w:widowControl w:val="0"/>
        <w:suppressAutoHyphens w:val="0"/>
        <w:rPr>
          <w:szCs w:val="22"/>
          <w:lang w:val="pt-PT"/>
        </w:rPr>
      </w:pPr>
    </w:p>
    <w:p w14:paraId="4ACA7B3E" w14:textId="77777777" w:rsidR="00CF157C" w:rsidRPr="00A11AFA" w:rsidRDefault="00CF157C" w:rsidP="008533F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 insulina aspártico tem uma potência equivalente à insulina humana solúvel numa base molar.</w:t>
      </w:r>
    </w:p>
    <w:p w14:paraId="54E6C7E6" w14:textId="77777777" w:rsidR="00AB62EC" w:rsidRPr="00A11AFA" w:rsidRDefault="00AB62EC" w:rsidP="00CC576D">
      <w:pPr>
        <w:widowControl w:val="0"/>
        <w:suppressAutoHyphens w:val="0"/>
        <w:rPr>
          <w:szCs w:val="22"/>
          <w:lang w:val="pt-PT"/>
        </w:rPr>
      </w:pPr>
    </w:p>
    <w:p w14:paraId="348F9C3F" w14:textId="77777777" w:rsidR="008533FC" w:rsidRPr="00A11AFA" w:rsidRDefault="008533FC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Populações especiais</w:t>
      </w:r>
    </w:p>
    <w:p w14:paraId="0469E0A0" w14:textId="77777777" w:rsidR="008533FC" w:rsidRPr="00A11AFA" w:rsidRDefault="008533FC" w:rsidP="00CC576D">
      <w:pPr>
        <w:widowControl w:val="0"/>
        <w:suppressAutoHyphens w:val="0"/>
        <w:rPr>
          <w:szCs w:val="22"/>
          <w:u w:val="single"/>
          <w:lang w:val="pt-PT"/>
        </w:rPr>
      </w:pPr>
    </w:p>
    <w:p w14:paraId="6CDB1564" w14:textId="77777777" w:rsidR="006D13E0" w:rsidRPr="00A11AFA" w:rsidRDefault="00AB62EC" w:rsidP="00CC576D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Idosos</w:t>
      </w:r>
      <w:r w:rsidR="008533FC" w:rsidRPr="00A11AFA">
        <w:rPr>
          <w:i/>
          <w:szCs w:val="22"/>
          <w:lang w:val="pt-PT"/>
        </w:rPr>
        <w:t xml:space="preserve"> (≥ 65 anos de idade)</w:t>
      </w:r>
      <w:r w:rsidR="00000D5C" w:rsidRPr="00A11AFA">
        <w:rPr>
          <w:i/>
          <w:szCs w:val="22"/>
          <w:lang w:val="pt-PT"/>
        </w:rPr>
        <w:t xml:space="preserve"> </w:t>
      </w:r>
    </w:p>
    <w:p w14:paraId="2BD0912B" w14:textId="77777777" w:rsidR="00840E98" w:rsidRPr="00A11AFA" w:rsidRDefault="00000D5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Um estudo randomizado, duplo</w:t>
      </w:r>
      <w:r w:rsidR="004A70AF" w:rsidRPr="00A11AFA">
        <w:rPr>
          <w:szCs w:val="22"/>
          <w:lang w:val="pt-PT"/>
        </w:rPr>
        <w:t>-</w:t>
      </w:r>
      <w:r w:rsidRPr="00A11AFA">
        <w:rPr>
          <w:szCs w:val="22"/>
          <w:lang w:val="pt-PT"/>
        </w:rPr>
        <w:t>cego, cruzado de Farmacocinética/Farmacodinamia, que comparou a insulina aspártico com a insulina humana solúvel</w:t>
      </w:r>
      <w:r w:rsidR="004A70AF" w:rsidRPr="00A11AFA">
        <w:rPr>
          <w:szCs w:val="22"/>
          <w:lang w:val="pt-PT"/>
        </w:rPr>
        <w:t>,</w:t>
      </w:r>
      <w:r w:rsidRPr="00A11AFA">
        <w:rPr>
          <w:szCs w:val="22"/>
          <w:lang w:val="pt-PT"/>
        </w:rPr>
        <w:t xml:space="preserve"> foi efetuado em </w:t>
      </w:r>
      <w:r w:rsidR="000F40E1" w:rsidRPr="00A11AFA">
        <w:rPr>
          <w:szCs w:val="22"/>
          <w:lang w:val="pt-PT"/>
        </w:rPr>
        <w:t xml:space="preserve">doentes </w:t>
      </w:r>
      <w:r w:rsidRPr="00A11AFA">
        <w:rPr>
          <w:szCs w:val="22"/>
          <w:lang w:val="pt-PT"/>
        </w:rPr>
        <w:t xml:space="preserve">idosos com diabetes tipo 2 (19 doentes </w:t>
      </w:r>
      <w:r w:rsidR="00450592" w:rsidRPr="00A11AFA">
        <w:rPr>
          <w:szCs w:val="22"/>
          <w:lang w:val="pt-PT"/>
        </w:rPr>
        <w:t>com 65</w:t>
      </w:r>
      <w:r w:rsidR="006C40DA" w:rsidRPr="00A11AFA">
        <w:rPr>
          <w:szCs w:val="22"/>
          <w:lang w:val="pt-PT"/>
        </w:rPr>
        <w:t>–</w:t>
      </w:r>
      <w:r w:rsidR="00450592" w:rsidRPr="00A11AFA">
        <w:rPr>
          <w:szCs w:val="22"/>
          <w:lang w:val="pt-PT"/>
        </w:rPr>
        <w:t>83 </w:t>
      </w:r>
      <w:r w:rsidR="00840E98" w:rsidRPr="00A11AFA">
        <w:rPr>
          <w:szCs w:val="22"/>
          <w:lang w:val="pt-PT"/>
        </w:rPr>
        <w:t xml:space="preserve">anos, média de idades </w:t>
      </w:r>
      <w:r w:rsidR="00450592" w:rsidRPr="00A11AFA">
        <w:rPr>
          <w:szCs w:val="22"/>
          <w:lang w:val="pt-PT"/>
        </w:rPr>
        <w:t>de 70 </w:t>
      </w:r>
      <w:r w:rsidR="00840E98" w:rsidRPr="00A11AFA">
        <w:rPr>
          <w:szCs w:val="22"/>
          <w:lang w:val="pt-PT"/>
        </w:rPr>
        <w:t xml:space="preserve">anos). As diferenças </w:t>
      </w:r>
      <w:r w:rsidR="008533FC" w:rsidRPr="00A11AFA">
        <w:rPr>
          <w:szCs w:val="22"/>
          <w:lang w:val="pt-PT"/>
        </w:rPr>
        <w:t xml:space="preserve">relativas </w:t>
      </w:r>
      <w:r w:rsidR="00840E98" w:rsidRPr="00A11AFA">
        <w:rPr>
          <w:szCs w:val="22"/>
          <w:lang w:val="pt-PT"/>
        </w:rPr>
        <w:t xml:space="preserve">nas propriedades farmacodinâmicas </w:t>
      </w:r>
      <w:r w:rsidR="00C92557" w:rsidRPr="00A11AFA">
        <w:rPr>
          <w:rFonts w:eastAsia="MS Mincho"/>
          <w:lang w:val="pt-PT" w:eastAsia="ja-JP" w:bidi="ne-NP"/>
        </w:rPr>
        <w:t>(GIR</w:t>
      </w:r>
      <w:r w:rsidR="00C92557" w:rsidRPr="00A11AFA">
        <w:rPr>
          <w:rFonts w:eastAsia="MS Mincho"/>
          <w:vertAlign w:val="subscript"/>
          <w:lang w:val="pt-PT" w:eastAsia="ja-JP" w:bidi="ne-NP"/>
        </w:rPr>
        <w:t>max</w:t>
      </w:r>
      <w:r w:rsidR="00C92557" w:rsidRPr="00A11AFA">
        <w:rPr>
          <w:rFonts w:eastAsia="MS Mincho"/>
          <w:lang w:val="pt-PT" w:eastAsia="ja-JP" w:bidi="ne-NP"/>
        </w:rPr>
        <w:t>,AUC</w:t>
      </w:r>
      <w:r w:rsidR="00C92557" w:rsidRPr="00A11AFA">
        <w:rPr>
          <w:rFonts w:eastAsia="MS Mincho"/>
          <w:vertAlign w:val="subscript"/>
          <w:lang w:val="pt-PT" w:eastAsia="ja-JP" w:bidi="ne-NP"/>
        </w:rPr>
        <w:t>GIR, 0-120 min</w:t>
      </w:r>
      <w:r w:rsidR="00C92557" w:rsidRPr="00A11AFA">
        <w:rPr>
          <w:rFonts w:eastAsia="MS Mincho"/>
          <w:lang w:val="pt-PT" w:eastAsia="ja-JP" w:bidi="ne-NP"/>
        </w:rPr>
        <w:t xml:space="preserve">) </w:t>
      </w:r>
      <w:r w:rsidR="00840E98" w:rsidRPr="00A11AFA">
        <w:rPr>
          <w:szCs w:val="22"/>
          <w:lang w:val="pt-PT"/>
        </w:rPr>
        <w:t xml:space="preserve">entre a insulina aspártico e a insulina humana </w:t>
      </w:r>
      <w:r w:rsidR="00365335" w:rsidRPr="00A11AFA">
        <w:rPr>
          <w:szCs w:val="22"/>
          <w:lang w:val="pt-PT"/>
        </w:rPr>
        <w:t xml:space="preserve">solúvel </w:t>
      </w:r>
      <w:r w:rsidR="00840E98" w:rsidRPr="00A11AFA">
        <w:rPr>
          <w:szCs w:val="22"/>
          <w:lang w:val="pt-PT"/>
        </w:rPr>
        <w:t xml:space="preserve">nos idosos foram consistentes com as observadas em indivíduos saudáveis e em </w:t>
      </w:r>
      <w:r w:rsidR="00C04D7E" w:rsidRPr="00A11AFA">
        <w:rPr>
          <w:szCs w:val="22"/>
          <w:lang w:val="pt-PT"/>
        </w:rPr>
        <w:t xml:space="preserve">doentes </w:t>
      </w:r>
      <w:r w:rsidR="00840E98" w:rsidRPr="00A11AFA">
        <w:rPr>
          <w:szCs w:val="22"/>
          <w:lang w:val="pt-PT"/>
        </w:rPr>
        <w:t xml:space="preserve">mais jovens com diabetes. </w:t>
      </w:r>
    </w:p>
    <w:p w14:paraId="7B5DF19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E09246F" w14:textId="77777777" w:rsidR="008533FC" w:rsidRPr="00A11AFA" w:rsidRDefault="008533FC" w:rsidP="00CC576D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População pediátrica</w:t>
      </w:r>
    </w:p>
    <w:p w14:paraId="1FC7B1BC" w14:textId="77777777" w:rsidR="00E31BFD" w:rsidRPr="00A11AFA" w:rsidRDefault="00E31BFD" w:rsidP="00CC576D">
      <w:pPr>
        <w:widowControl w:val="0"/>
        <w:suppressAutoHyphens w:val="0"/>
        <w:rPr>
          <w:szCs w:val="22"/>
          <w:u w:val="single"/>
          <w:lang w:val="pt-PT"/>
        </w:rPr>
      </w:pPr>
    </w:p>
    <w:p w14:paraId="4AFA32F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 xml:space="preserve">Um ensaio clínico de comparação entre a insulina humana solúvel pré-prandial e a insulina </w:t>
      </w:r>
      <w:r w:rsidR="00E94F32" w:rsidRPr="00A11AFA">
        <w:rPr>
          <w:szCs w:val="22"/>
          <w:lang w:val="pt-PT"/>
        </w:rPr>
        <w:t>aspártico</w:t>
      </w:r>
      <w:r w:rsidRPr="00A11AFA">
        <w:rPr>
          <w:szCs w:val="22"/>
          <w:lang w:val="pt-PT"/>
        </w:rPr>
        <w:t xml:space="preserve"> pós-prandial foi realizado em crianças (20 doentes com idades compreendidas entre os 2 e menos de 6</w:t>
      </w:r>
      <w:r w:rsidR="00DC7BB2" w:rsidRPr="00A11AFA">
        <w:rPr>
          <w:szCs w:val="22"/>
          <w:lang w:val="pt-PT"/>
        </w:rPr>
        <w:t> ano</w:t>
      </w:r>
      <w:r w:rsidRPr="00A11AFA">
        <w:rPr>
          <w:szCs w:val="22"/>
          <w:lang w:val="pt-PT"/>
        </w:rPr>
        <w:t>s de idade, estudadas durante 12</w:t>
      </w:r>
      <w:r w:rsidR="00DC7BB2" w:rsidRPr="00A11AFA">
        <w:rPr>
          <w:szCs w:val="22"/>
          <w:lang w:val="pt-PT"/>
        </w:rPr>
        <w:t> semana</w:t>
      </w:r>
      <w:r w:rsidRPr="00A11AFA">
        <w:rPr>
          <w:szCs w:val="22"/>
          <w:lang w:val="pt-PT"/>
        </w:rPr>
        <w:t>s; entre estas crianças, quatro tinham menos de 4</w:t>
      </w:r>
      <w:r w:rsidR="00DC7BB2" w:rsidRPr="00A11AFA">
        <w:rPr>
          <w:szCs w:val="22"/>
          <w:lang w:val="pt-PT"/>
        </w:rPr>
        <w:t> ano</w:t>
      </w:r>
      <w:r w:rsidRPr="00A11AFA">
        <w:rPr>
          <w:szCs w:val="22"/>
          <w:lang w:val="pt-PT"/>
        </w:rPr>
        <w:t>s de idade), e um ensaio clínico de dose única PK/PD foi realizado em crianças (6</w:t>
      </w:r>
      <w:r w:rsidR="00BE318A" w:rsidRPr="00A11AFA">
        <w:rPr>
          <w:szCs w:val="22"/>
          <w:lang w:val="pt-PT"/>
        </w:rPr>
        <w:t>–</w:t>
      </w:r>
      <w:r w:rsidRPr="00A11AFA">
        <w:rPr>
          <w:szCs w:val="22"/>
          <w:lang w:val="pt-PT"/>
        </w:rPr>
        <w:t>12</w:t>
      </w:r>
      <w:r w:rsidR="00DC7BB2" w:rsidRPr="00A11AFA">
        <w:rPr>
          <w:szCs w:val="22"/>
          <w:lang w:val="pt-PT"/>
        </w:rPr>
        <w:t> ano</w:t>
      </w:r>
      <w:r w:rsidRPr="00A11AFA">
        <w:rPr>
          <w:szCs w:val="22"/>
          <w:lang w:val="pt-PT"/>
        </w:rPr>
        <w:t>s) e adolescentes (13</w:t>
      </w:r>
      <w:r w:rsidR="00BE318A" w:rsidRPr="00A11AFA">
        <w:rPr>
          <w:szCs w:val="22"/>
          <w:lang w:val="pt-PT"/>
        </w:rPr>
        <w:t>–</w:t>
      </w:r>
      <w:r w:rsidRPr="00A11AFA">
        <w:rPr>
          <w:szCs w:val="22"/>
          <w:lang w:val="pt-PT"/>
        </w:rPr>
        <w:t>17</w:t>
      </w:r>
      <w:r w:rsidR="00DC7BB2" w:rsidRPr="00A11AFA">
        <w:rPr>
          <w:szCs w:val="22"/>
          <w:lang w:val="pt-PT"/>
        </w:rPr>
        <w:t> ano</w:t>
      </w:r>
      <w:r w:rsidRPr="00A11AFA">
        <w:rPr>
          <w:szCs w:val="22"/>
          <w:lang w:val="pt-PT"/>
        </w:rPr>
        <w:t xml:space="preserve">s). O perfil farmacodinâmico da insulina </w:t>
      </w:r>
      <w:r w:rsidR="00E94F32" w:rsidRPr="00A11AFA">
        <w:rPr>
          <w:szCs w:val="22"/>
          <w:lang w:val="pt-PT"/>
        </w:rPr>
        <w:t>aspártico</w:t>
      </w:r>
      <w:r w:rsidRPr="00A11AFA">
        <w:rPr>
          <w:szCs w:val="22"/>
          <w:lang w:val="pt-PT"/>
        </w:rPr>
        <w:t xml:space="preserve"> nas crianças foi semelhante ao observado nos adultos.</w:t>
      </w:r>
    </w:p>
    <w:p w14:paraId="7B830EDD" w14:textId="77777777" w:rsidR="00CD326A" w:rsidRPr="00A11AFA" w:rsidRDefault="00CD326A" w:rsidP="00CC576D">
      <w:pPr>
        <w:widowControl w:val="0"/>
        <w:suppressAutoHyphens w:val="0"/>
        <w:rPr>
          <w:szCs w:val="22"/>
          <w:lang w:val="pt-PT"/>
        </w:rPr>
      </w:pPr>
    </w:p>
    <w:p w14:paraId="6DDE3742" w14:textId="77777777" w:rsidR="00CD326A" w:rsidRPr="00A11AFA" w:rsidRDefault="00CD326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 eficácia e segurança</w:t>
      </w:r>
      <w:r w:rsidR="00D80628" w:rsidRPr="00A11AFA">
        <w:rPr>
          <w:szCs w:val="22"/>
          <w:lang w:val="pt-PT"/>
        </w:rPr>
        <w:t xml:space="preserve"> de NovoRapid administrado </w:t>
      </w:r>
      <w:r w:rsidR="001F2927" w:rsidRPr="00A11AFA">
        <w:rPr>
          <w:szCs w:val="22"/>
          <w:lang w:val="pt-PT"/>
        </w:rPr>
        <w:t>como insulina em bolus,</w:t>
      </w:r>
      <w:r w:rsidR="00D80628" w:rsidRPr="00A11AFA">
        <w:rPr>
          <w:szCs w:val="22"/>
          <w:lang w:val="pt-PT"/>
        </w:rPr>
        <w:t xml:space="preserve"> em combinação com insulina detemir ou com insulina degludec como insulina basal</w:t>
      </w:r>
      <w:r w:rsidR="001F2927" w:rsidRPr="00A11AFA">
        <w:rPr>
          <w:szCs w:val="22"/>
          <w:lang w:val="pt-PT"/>
        </w:rPr>
        <w:t>, foram estudadas</w:t>
      </w:r>
      <w:r w:rsidR="00D5783F" w:rsidRPr="00A11AFA">
        <w:rPr>
          <w:szCs w:val="22"/>
          <w:lang w:val="pt-PT"/>
        </w:rPr>
        <w:t xml:space="preserve"> até</w:t>
      </w:r>
      <w:r w:rsidR="00D80628" w:rsidRPr="00A11AFA">
        <w:rPr>
          <w:szCs w:val="22"/>
          <w:lang w:val="pt-PT"/>
        </w:rPr>
        <w:t xml:space="preserve"> 12 meses em dois ensaios clínicos controlados a</w:t>
      </w:r>
      <w:r w:rsidR="00E03711" w:rsidRPr="00A11AFA">
        <w:rPr>
          <w:szCs w:val="22"/>
          <w:lang w:val="pt-PT"/>
        </w:rPr>
        <w:t>leatorizados em adolescentes e</w:t>
      </w:r>
      <w:r w:rsidR="00D80628" w:rsidRPr="00A11AFA">
        <w:rPr>
          <w:szCs w:val="22"/>
          <w:lang w:val="pt-PT"/>
        </w:rPr>
        <w:t xml:space="preserve"> crianças com idade</w:t>
      </w:r>
      <w:r w:rsidR="00D5783F" w:rsidRPr="00A11AFA">
        <w:rPr>
          <w:szCs w:val="22"/>
          <w:lang w:val="pt-PT"/>
        </w:rPr>
        <w:t>s</w:t>
      </w:r>
      <w:r w:rsidR="00D80628" w:rsidRPr="00A11AFA">
        <w:rPr>
          <w:szCs w:val="22"/>
          <w:lang w:val="pt-PT"/>
        </w:rPr>
        <w:t xml:space="preserve"> entre 1 ano e menos de 18 anos (n=712). </w:t>
      </w:r>
      <w:r w:rsidR="00D5783F" w:rsidRPr="00A11AFA">
        <w:rPr>
          <w:szCs w:val="22"/>
          <w:lang w:val="pt-PT"/>
        </w:rPr>
        <w:t>Os ensaios inclu</w:t>
      </w:r>
      <w:r w:rsidR="00214ED7" w:rsidRPr="00A11AFA">
        <w:rPr>
          <w:szCs w:val="22"/>
          <w:lang w:val="pt-PT"/>
        </w:rPr>
        <w:t>í</w:t>
      </w:r>
      <w:r w:rsidR="00D80628" w:rsidRPr="00A11AFA">
        <w:rPr>
          <w:szCs w:val="22"/>
          <w:lang w:val="pt-PT"/>
        </w:rPr>
        <w:t>ram 167 crianças com idade</w:t>
      </w:r>
      <w:r w:rsidR="00D5783F" w:rsidRPr="00A11AFA">
        <w:rPr>
          <w:szCs w:val="22"/>
          <w:lang w:val="pt-PT"/>
        </w:rPr>
        <w:t>s</w:t>
      </w:r>
      <w:r w:rsidR="00D80628" w:rsidRPr="00A11AFA">
        <w:rPr>
          <w:szCs w:val="22"/>
          <w:lang w:val="pt-PT"/>
        </w:rPr>
        <w:t xml:space="preserve"> entre 1 e 5 anos, 260 com idade</w:t>
      </w:r>
      <w:r w:rsidR="00D5783F" w:rsidRPr="00A11AFA">
        <w:rPr>
          <w:szCs w:val="22"/>
          <w:lang w:val="pt-PT"/>
        </w:rPr>
        <w:t>s</w:t>
      </w:r>
      <w:r w:rsidR="00D80628" w:rsidRPr="00A11AFA">
        <w:rPr>
          <w:szCs w:val="22"/>
          <w:lang w:val="pt-PT"/>
        </w:rPr>
        <w:t xml:space="preserve"> entre os 6 e os </w:t>
      </w:r>
      <w:r w:rsidR="005B5A1A" w:rsidRPr="00A11AFA">
        <w:rPr>
          <w:szCs w:val="22"/>
          <w:lang w:val="pt-PT"/>
        </w:rPr>
        <w:t>11 anos e 285 com idade</w:t>
      </w:r>
      <w:r w:rsidR="00D5783F" w:rsidRPr="00A11AFA">
        <w:rPr>
          <w:szCs w:val="22"/>
          <w:lang w:val="pt-PT"/>
        </w:rPr>
        <w:t>s</w:t>
      </w:r>
      <w:r w:rsidR="005B5A1A" w:rsidRPr="00A11AFA">
        <w:rPr>
          <w:szCs w:val="22"/>
          <w:lang w:val="pt-PT"/>
        </w:rPr>
        <w:t xml:space="preserve"> entre os 12 e os 17 anos. </w:t>
      </w:r>
      <w:r w:rsidR="00E03711" w:rsidRPr="00A11AFA">
        <w:rPr>
          <w:szCs w:val="22"/>
          <w:lang w:val="pt-PT"/>
        </w:rPr>
        <w:t xml:space="preserve">As melhorias </w:t>
      </w:r>
      <w:r w:rsidR="00BF1755" w:rsidRPr="00A11AFA">
        <w:rPr>
          <w:szCs w:val="22"/>
          <w:lang w:val="pt-PT"/>
        </w:rPr>
        <w:t>observadas nos níveis de</w:t>
      </w:r>
      <w:r w:rsidR="00E03711" w:rsidRPr="00A11AFA">
        <w:rPr>
          <w:szCs w:val="22"/>
          <w:lang w:val="pt-PT"/>
        </w:rPr>
        <w:t xml:space="preserve"> HbA1c e os perfis de segurança foram comparáveis entre todos os grupos etários.</w:t>
      </w:r>
    </w:p>
    <w:p w14:paraId="00FACC4D" w14:textId="77777777" w:rsidR="00912146" w:rsidRPr="00A11AFA" w:rsidRDefault="00912146" w:rsidP="00CC576D">
      <w:pPr>
        <w:widowControl w:val="0"/>
        <w:suppressAutoHyphens w:val="0"/>
        <w:rPr>
          <w:szCs w:val="22"/>
          <w:lang w:val="pt-PT"/>
        </w:rPr>
      </w:pPr>
    </w:p>
    <w:p w14:paraId="307C5A0D" w14:textId="77777777" w:rsidR="00CC4192" w:rsidRPr="00A11AFA" w:rsidRDefault="00912146" w:rsidP="00CC576D">
      <w:pPr>
        <w:widowControl w:val="0"/>
        <w:suppressAutoHyphens w:val="0"/>
        <w:jc w:val="both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G</w:t>
      </w:r>
      <w:r w:rsidR="002E4390" w:rsidRPr="00A11AFA">
        <w:rPr>
          <w:i/>
          <w:szCs w:val="22"/>
          <w:lang w:val="pt-PT"/>
        </w:rPr>
        <w:t>r</w:t>
      </w:r>
      <w:r w:rsidRPr="00A11AFA">
        <w:rPr>
          <w:i/>
          <w:szCs w:val="22"/>
          <w:lang w:val="pt-PT"/>
        </w:rPr>
        <w:t>avidez</w:t>
      </w:r>
    </w:p>
    <w:p w14:paraId="2D97616B" w14:textId="77777777" w:rsidR="00E31BFD" w:rsidRPr="00A11AFA" w:rsidRDefault="00E31BFD" w:rsidP="00CC576D">
      <w:pPr>
        <w:widowControl w:val="0"/>
        <w:suppressAutoHyphens w:val="0"/>
        <w:jc w:val="both"/>
        <w:rPr>
          <w:szCs w:val="22"/>
          <w:lang w:val="pt-PT"/>
        </w:rPr>
      </w:pPr>
    </w:p>
    <w:p w14:paraId="238109CC" w14:textId="77777777" w:rsidR="00912146" w:rsidRPr="00A11AFA" w:rsidRDefault="00912146" w:rsidP="00CC576D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Um ensaio clínico que comparou </w:t>
      </w:r>
      <w:r w:rsidR="00E27E80" w:rsidRPr="00A11AFA">
        <w:rPr>
          <w:szCs w:val="22"/>
          <w:lang w:val="pt-PT"/>
        </w:rPr>
        <w:t xml:space="preserve">a </w:t>
      </w:r>
      <w:r w:rsidRPr="00A11AFA">
        <w:rPr>
          <w:szCs w:val="22"/>
          <w:lang w:val="pt-PT"/>
        </w:rPr>
        <w:t xml:space="preserve">segurança e eficácia da insulina aspártico vs. </w:t>
      </w:r>
      <w:r w:rsidR="00F67A80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 xml:space="preserve"> insulina humana no tratamento</w:t>
      </w:r>
      <w:r w:rsidR="00F67A80" w:rsidRPr="00A11AFA">
        <w:rPr>
          <w:szCs w:val="22"/>
          <w:lang w:val="pt-PT"/>
        </w:rPr>
        <w:t xml:space="preserve"> de mulheres grávidas com diabetes </w:t>
      </w:r>
      <w:r w:rsidR="00300716" w:rsidRPr="00A11AFA">
        <w:rPr>
          <w:szCs w:val="22"/>
          <w:lang w:val="pt-PT"/>
        </w:rPr>
        <w:t>t</w:t>
      </w:r>
      <w:r w:rsidR="00F67A80" w:rsidRPr="00A11AFA">
        <w:rPr>
          <w:szCs w:val="22"/>
          <w:lang w:val="pt-PT"/>
        </w:rPr>
        <w:t>ipo 1 (322 gravidezes expostas (insulina aspártico: 157; insulina humana: 165)), não revelou qualquer efeito adverso da insulina aspártico sobre a gravidez ou a saúde do feto/recém-nascido.</w:t>
      </w:r>
    </w:p>
    <w:p w14:paraId="2861909E" w14:textId="77777777" w:rsidR="00F67A80" w:rsidRPr="00A11AFA" w:rsidRDefault="00F67A8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Adicionalmente,</w:t>
      </w:r>
      <w:r w:rsidR="009E2E12" w:rsidRPr="00A11AFA">
        <w:rPr>
          <w:szCs w:val="22"/>
          <w:lang w:val="pt-PT"/>
        </w:rPr>
        <w:t xml:space="preserve"> os dados de um ensaio clínico que incluiu 27 mulheres com diabetes gestacional, randomizadas para tratamento com insulina aspártico vs. insulina humana (insulina aspártico: 14; insulina humana: 13), mostraram iguais perfis de segurança entre os tratamentos. </w:t>
      </w:r>
    </w:p>
    <w:p w14:paraId="41F5D3C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EC966D9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5.2</w:t>
      </w:r>
      <w:r w:rsidRPr="00A11AFA">
        <w:rPr>
          <w:b/>
          <w:lang w:val="pt-PT"/>
        </w:rPr>
        <w:tab/>
      </w:r>
      <w:r w:rsidR="00EC55B6" w:rsidRPr="00A11AFA">
        <w:rPr>
          <w:b/>
          <w:lang w:val="pt-PT"/>
        </w:rPr>
        <w:t>Propriedades farmacocinéticas</w:t>
      </w:r>
    </w:p>
    <w:p w14:paraId="5F7B58D0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1A0B166E" w14:textId="77777777" w:rsidR="00CC4192" w:rsidRPr="00A11AFA" w:rsidRDefault="00CC4192" w:rsidP="00CC576D">
      <w:pPr>
        <w:pStyle w:val="BodyText3"/>
        <w:suppressAutoHyphens w:val="0"/>
        <w:spacing w:line="240" w:lineRule="auto"/>
        <w:jc w:val="left"/>
        <w:rPr>
          <w:i w:val="0"/>
          <w:szCs w:val="22"/>
          <w:lang w:val="pt-PT"/>
        </w:rPr>
      </w:pPr>
      <w:r w:rsidRPr="00A11AFA">
        <w:rPr>
          <w:i w:val="0"/>
          <w:szCs w:val="22"/>
          <w:lang w:val="pt-PT"/>
        </w:rPr>
        <w:t>Absorção, distribuição e eliminação</w:t>
      </w:r>
    </w:p>
    <w:p w14:paraId="36683EE5" w14:textId="77777777" w:rsidR="00CC4192" w:rsidRPr="00A11AFA" w:rsidRDefault="00CC4192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</w:p>
    <w:p w14:paraId="5841B53A" w14:textId="77777777" w:rsidR="00EC55B6" w:rsidRPr="00A11AFA" w:rsidRDefault="00EC55B6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  <w:r w:rsidRPr="00A11AFA">
        <w:rPr>
          <w:b w:val="0"/>
          <w:i w:val="0"/>
          <w:szCs w:val="22"/>
          <w:lang w:val="pt-PT"/>
        </w:rPr>
        <w:t>No NovoRapid a substituição do aminoácido prolina pelo ácido aspártico na posição B28 reduz a tendência para formar hexâmeros, como observado com a insulina humana solúvel. Assim, NovoRapid é mais rapidamente absorvido pela camada subcutânea do que a insulina humana solúvel.</w:t>
      </w:r>
    </w:p>
    <w:p w14:paraId="6BD24A55" w14:textId="77777777" w:rsidR="00EC55B6" w:rsidRPr="00A11AFA" w:rsidRDefault="00EC55B6" w:rsidP="00CC576D">
      <w:pPr>
        <w:pStyle w:val="BodyText3"/>
        <w:suppressAutoHyphens w:val="0"/>
        <w:spacing w:line="240" w:lineRule="auto"/>
        <w:jc w:val="left"/>
        <w:rPr>
          <w:b w:val="0"/>
          <w:i w:val="0"/>
          <w:szCs w:val="22"/>
          <w:lang w:val="pt-PT"/>
        </w:rPr>
      </w:pPr>
    </w:p>
    <w:p w14:paraId="7D7A9E0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O período até à concentração máxima é, em média, metade do necessário para a insulina humana solúvel. Uma média de 492±256</w:t>
      </w:r>
      <w:r w:rsidR="00DC7BB2" w:rsidRPr="00A11AFA">
        <w:rPr>
          <w:szCs w:val="22"/>
          <w:lang w:val="pt-PT"/>
        </w:rPr>
        <w:t> pmol</w:t>
      </w:r>
      <w:r w:rsidRPr="00A11AFA">
        <w:rPr>
          <w:szCs w:val="22"/>
          <w:lang w:val="pt-PT"/>
        </w:rPr>
        <w:t>/l de concentração plasmática máxima foi atingida 40</w:t>
      </w:r>
      <w:r w:rsidR="00AC4370" w:rsidRPr="00A11AFA">
        <w:rPr>
          <w:szCs w:val="22"/>
          <w:lang w:val="pt-PT"/>
        </w:rPr>
        <w:t> minutos</w:t>
      </w:r>
      <w:r w:rsidRPr="00A11AFA">
        <w:rPr>
          <w:szCs w:val="22"/>
          <w:lang w:val="pt-PT"/>
        </w:rPr>
        <w:t xml:space="preserve"> (âmbito interquartil: 30-40) após uma dose subcutânea de 0,15</w:t>
      </w:r>
      <w:r w:rsidR="00CC0DBE" w:rsidRPr="00A11AFA">
        <w:rPr>
          <w:szCs w:val="22"/>
          <w:lang w:val="pt-PT"/>
        </w:rPr>
        <w:t> </w:t>
      </w:r>
      <w:r w:rsidR="004E4912" w:rsidRPr="00A11AFA">
        <w:rPr>
          <w:szCs w:val="22"/>
          <w:lang w:val="pt-PT"/>
        </w:rPr>
        <w:t>unidades</w:t>
      </w:r>
      <w:r w:rsidRPr="00A11AFA">
        <w:rPr>
          <w:szCs w:val="22"/>
          <w:lang w:val="pt-PT"/>
        </w:rPr>
        <w:t xml:space="preserve">/kg de peso corporal em doentes com diabetes </w:t>
      </w:r>
      <w:r w:rsidR="00000567" w:rsidRPr="00A11AFA">
        <w:rPr>
          <w:szCs w:val="22"/>
          <w:lang w:val="pt-PT"/>
        </w:rPr>
        <w:t>t</w:t>
      </w:r>
      <w:r w:rsidRPr="00A11AFA">
        <w:rPr>
          <w:szCs w:val="22"/>
          <w:lang w:val="pt-PT"/>
        </w:rPr>
        <w:t>ipo 1. As concentrações de insulina regressaram ao nível básico cerca de 4 a 6</w:t>
      </w:r>
      <w:r w:rsidR="0032281C" w:rsidRPr="00A11AFA">
        <w:rPr>
          <w:szCs w:val="22"/>
          <w:lang w:val="pt-PT"/>
        </w:rPr>
        <w:t> hora</w:t>
      </w:r>
      <w:r w:rsidRPr="00A11AFA">
        <w:rPr>
          <w:szCs w:val="22"/>
          <w:lang w:val="pt-PT"/>
        </w:rPr>
        <w:t xml:space="preserve">s depois da dose. A taxa de absorção foi um pouco mais lenta nos doentes com diabetes </w:t>
      </w:r>
      <w:r w:rsidR="00000567" w:rsidRPr="00A11AFA">
        <w:rPr>
          <w:szCs w:val="22"/>
          <w:lang w:val="pt-PT"/>
        </w:rPr>
        <w:t>t</w:t>
      </w:r>
      <w:r w:rsidRPr="00A11AFA">
        <w:rPr>
          <w:szCs w:val="22"/>
          <w:lang w:val="pt-PT"/>
        </w:rPr>
        <w:t>ipo 2, resultando numa C</w:t>
      </w:r>
      <w:r w:rsidRPr="00A11AFA">
        <w:rPr>
          <w:szCs w:val="22"/>
          <w:vertAlign w:val="subscript"/>
          <w:lang w:val="pt-PT"/>
        </w:rPr>
        <w:t>max</w:t>
      </w:r>
      <w:r w:rsidRPr="00A11AFA">
        <w:rPr>
          <w:szCs w:val="22"/>
          <w:lang w:val="pt-PT"/>
        </w:rPr>
        <w:t xml:space="preserve"> mais baixa (352±240</w:t>
      </w:r>
      <w:r w:rsidR="00DC7BB2" w:rsidRPr="00A11AFA">
        <w:rPr>
          <w:szCs w:val="22"/>
          <w:lang w:val="pt-PT"/>
        </w:rPr>
        <w:t> pmol</w:t>
      </w:r>
      <w:r w:rsidRPr="00A11AFA">
        <w:rPr>
          <w:szCs w:val="22"/>
          <w:lang w:val="pt-PT"/>
        </w:rPr>
        <w:t>/l) e num t</w:t>
      </w:r>
      <w:r w:rsidRPr="00A11AFA">
        <w:rPr>
          <w:szCs w:val="22"/>
          <w:vertAlign w:val="subscript"/>
          <w:lang w:val="pt-PT"/>
        </w:rPr>
        <w:t>max</w:t>
      </w:r>
      <w:r w:rsidRPr="00A11AFA">
        <w:rPr>
          <w:szCs w:val="22"/>
          <w:lang w:val="pt-PT"/>
        </w:rPr>
        <w:t xml:space="preserve"> mais lento (60</w:t>
      </w:r>
      <w:r w:rsidR="00AC4370" w:rsidRPr="00A11AFA">
        <w:rPr>
          <w:szCs w:val="22"/>
          <w:lang w:val="pt-PT"/>
        </w:rPr>
        <w:t> minutos</w:t>
      </w:r>
      <w:r w:rsidRPr="00A11AFA">
        <w:rPr>
          <w:szCs w:val="22"/>
          <w:lang w:val="pt-PT"/>
        </w:rPr>
        <w:t xml:space="preserve"> (âmbito interquartil: 50–90)). A variabilidade intraindividual de acordo com a concentração máxima é significativamente menor para NovoRapid do que para a insulina humana solúvel, enquanto que a variabilidade intraindividual em C</w:t>
      </w:r>
      <w:r w:rsidRPr="00A11AFA">
        <w:rPr>
          <w:szCs w:val="22"/>
          <w:vertAlign w:val="subscript"/>
          <w:lang w:val="pt-PT"/>
        </w:rPr>
        <w:t>max</w:t>
      </w:r>
      <w:r w:rsidRPr="00A11AFA">
        <w:rPr>
          <w:szCs w:val="22"/>
          <w:lang w:val="pt-PT"/>
        </w:rPr>
        <w:t xml:space="preserve"> para NovoRapid é maior.</w:t>
      </w:r>
    </w:p>
    <w:p w14:paraId="640D7C2F" w14:textId="77777777" w:rsidR="005C51D7" w:rsidRPr="00A11AFA" w:rsidRDefault="005C51D7" w:rsidP="00CC576D">
      <w:pPr>
        <w:widowControl w:val="0"/>
        <w:suppressAutoHyphens w:val="0"/>
        <w:rPr>
          <w:szCs w:val="22"/>
          <w:lang w:val="pt-PT"/>
        </w:rPr>
      </w:pPr>
    </w:p>
    <w:p w14:paraId="74620AD6" w14:textId="77777777" w:rsidR="00CC4192" w:rsidRPr="00A11AFA" w:rsidRDefault="00CC4192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Populações especiais</w:t>
      </w:r>
    </w:p>
    <w:p w14:paraId="7046A5EE" w14:textId="77777777" w:rsidR="00CC4192" w:rsidRPr="00A11AFA" w:rsidRDefault="00CC4192" w:rsidP="00CC576D">
      <w:pPr>
        <w:widowControl w:val="0"/>
        <w:suppressAutoHyphens w:val="0"/>
        <w:rPr>
          <w:szCs w:val="22"/>
          <w:lang w:val="pt-PT"/>
        </w:rPr>
      </w:pPr>
    </w:p>
    <w:p w14:paraId="615894C5" w14:textId="77777777" w:rsidR="00E3052B" w:rsidRPr="00A11AFA" w:rsidRDefault="00CC419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i/>
          <w:szCs w:val="22"/>
          <w:lang w:val="pt-PT"/>
        </w:rPr>
        <w:t>Idosos (≥ 65 anos de idade)</w:t>
      </w:r>
      <w:r w:rsidR="005C51D7" w:rsidRPr="00A11AFA">
        <w:rPr>
          <w:szCs w:val="22"/>
          <w:lang w:val="pt-PT"/>
        </w:rPr>
        <w:t xml:space="preserve"> </w:t>
      </w:r>
    </w:p>
    <w:p w14:paraId="1E502668" w14:textId="77777777" w:rsidR="00DA4264" w:rsidRPr="00A11AFA" w:rsidRDefault="005C51D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As diferenças </w:t>
      </w:r>
      <w:r w:rsidR="00CC4192" w:rsidRPr="00A11AFA">
        <w:rPr>
          <w:szCs w:val="22"/>
          <w:lang w:val="pt-PT"/>
        </w:rPr>
        <w:t xml:space="preserve">relativas </w:t>
      </w:r>
      <w:r w:rsidRPr="00A11AFA">
        <w:rPr>
          <w:szCs w:val="22"/>
          <w:lang w:val="pt-PT"/>
        </w:rPr>
        <w:t xml:space="preserve">nas propriedades farmacocinéticas entre a insulina aspártico e a insulina humana solúvel nos </w:t>
      </w:r>
      <w:r w:rsidR="00C04D7E" w:rsidRPr="00A11AFA">
        <w:rPr>
          <w:szCs w:val="22"/>
          <w:lang w:val="pt-PT"/>
        </w:rPr>
        <w:t xml:space="preserve">doentes </w:t>
      </w:r>
      <w:r w:rsidRPr="00A11AFA">
        <w:rPr>
          <w:szCs w:val="22"/>
          <w:lang w:val="pt-PT"/>
        </w:rPr>
        <w:t>idosos</w:t>
      </w:r>
      <w:r w:rsidR="00450592" w:rsidRPr="00A11AFA">
        <w:rPr>
          <w:szCs w:val="22"/>
          <w:lang w:val="pt-PT"/>
        </w:rPr>
        <w:t xml:space="preserve"> (65</w:t>
      </w:r>
      <w:r w:rsidR="00BE318A" w:rsidRPr="00A11AFA">
        <w:rPr>
          <w:szCs w:val="22"/>
          <w:lang w:val="pt-PT"/>
        </w:rPr>
        <w:t>–</w:t>
      </w:r>
      <w:r w:rsidR="00450592" w:rsidRPr="00A11AFA">
        <w:rPr>
          <w:szCs w:val="22"/>
          <w:lang w:val="pt-PT"/>
        </w:rPr>
        <w:t>83 </w:t>
      </w:r>
      <w:r w:rsidRPr="00A11AFA">
        <w:rPr>
          <w:szCs w:val="22"/>
          <w:lang w:val="pt-PT"/>
        </w:rPr>
        <w:t xml:space="preserve">anos, </w:t>
      </w:r>
      <w:r w:rsidR="00450592" w:rsidRPr="00A11AFA">
        <w:rPr>
          <w:szCs w:val="22"/>
          <w:lang w:val="pt-PT"/>
        </w:rPr>
        <w:t>média de idades de 70 </w:t>
      </w:r>
      <w:r w:rsidRPr="00A11AFA">
        <w:rPr>
          <w:szCs w:val="22"/>
          <w:lang w:val="pt-PT"/>
        </w:rPr>
        <w:t xml:space="preserve">anos) com diabetes tipo 2, foram semelhantes às observadas em indivíduos saudáveis e em </w:t>
      </w:r>
      <w:r w:rsidR="00C04D7E" w:rsidRPr="00A11AFA">
        <w:rPr>
          <w:szCs w:val="22"/>
          <w:lang w:val="pt-PT"/>
        </w:rPr>
        <w:t xml:space="preserve">doentes </w:t>
      </w:r>
      <w:r w:rsidRPr="00A11AFA">
        <w:rPr>
          <w:szCs w:val="22"/>
          <w:lang w:val="pt-PT"/>
        </w:rPr>
        <w:t>mais jovens com diabetes</w:t>
      </w:r>
      <w:r w:rsidR="00DA4264" w:rsidRPr="00A11AFA">
        <w:rPr>
          <w:szCs w:val="22"/>
          <w:lang w:val="pt-PT"/>
        </w:rPr>
        <w:t>.</w:t>
      </w:r>
    </w:p>
    <w:p w14:paraId="03DE1949" w14:textId="77777777" w:rsidR="005C51D7" w:rsidRPr="00A11AFA" w:rsidRDefault="009B290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Nos </w:t>
      </w:r>
      <w:r w:rsidR="000F40E1" w:rsidRPr="00A11AFA">
        <w:rPr>
          <w:szCs w:val="22"/>
          <w:lang w:val="pt-PT"/>
        </w:rPr>
        <w:t xml:space="preserve">doentes </w:t>
      </w:r>
      <w:r w:rsidRPr="00A11AFA">
        <w:rPr>
          <w:szCs w:val="22"/>
          <w:lang w:val="pt-PT"/>
        </w:rPr>
        <w:t>idosos ob</w:t>
      </w:r>
      <w:r w:rsidR="00E72B45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>ervou-se uma diminuição da taxa de absorção, resultando num t</w:t>
      </w:r>
      <w:r w:rsidRPr="00A11AFA">
        <w:rPr>
          <w:szCs w:val="22"/>
          <w:vertAlign w:val="subscript"/>
          <w:lang w:val="pt-PT"/>
        </w:rPr>
        <w:t>max</w:t>
      </w:r>
      <w:r w:rsidRPr="00A11AFA">
        <w:rPr>
          <w:szCs w:val="22"/>
          <w:lang w:val="pt-PT"/>
        </w:rPr>
        <w:t xml:space="preserve"> mais tardio (82 (interquartil: 60</w:t>
      </w:r>
      <w:r w:rsidR="00BE318A" w:rsidRPr="00A11AFA">
        <w:rPr>
          <w:szCs w:val="22"/>
          <w:lang w:val="pt-PT"/>
        </w:rPr>
        <w:t>–</w:t>
      </w:r>
      <w:r w:rsidRPr="00A11AFA">
        <w:rPr>
          <w:szCs w:val="22"/>
          <w:lang w:val="pt-PT"/>
        </w:rPr>
        <w:t>120) minutos)</w:t>
      </w:r>
      <w:r w:rsidR="005C51D7" w:rsidRPr="00A11AFA">
        <w:rPr>
          <w:szCs w:val="22"/>
          <w:lang w:val="pt-PT"/>
        </w:rPr>
        <w:t xml:space="preserve">, </w:t>
      </w:r>
      <w:r w:rsidRPr="00A11AFA">
        <w:rPr>
          <w:szCs w:val="22"/>
          <w:lang w:val="pt-PT"/>
        </w:rPr>
        <w:t>enquanto que</w:t>
      </w:r>
      <w:r w:rsidR="005C51D7" w:rsidRPr="00A11AFA">
        <w:rPr>
          <w:szCs w:val="22"/>
          <w:lang w:val="pt-PT"/>
        </w:rPr>
        <w:t xml:space="preserve"> a C</w:t>
      </w:r>
      <w:r w:rsidR="005C51D7" w:rsidRPr="00A11AFA">
        <w:rPr>
          <w:szCs w:val="22"/>
          <w:vertAlign w:val="subscript"/>
          <w:lang w:val="pt-PT"/>
        </w:rPr>
        <w:t>max</w:t>
      </w:r>
      <w:r w:rsidR="005C51D7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 xml:space="preserve">foi semelhante à observada nos </w:t>
      </w:r>
      <w:r w:rsidR="00C04D7E" w:rsidRPr="00A11AFA">
        <w:rPr>
          <w:szCs w:val="22"/>
          <w:lang w:val="pt-PT"/>
        </w:rPr>
        <w:t xml:space="preserve">doentes </w:t>
      </w:r>
      <w:r w:rsidRPr="00A11AFA">
        <w:rPr>
          <w:szCs w:val="22"/>
          <w:lang w:val="pt-PT"/>
        </w:rPr>
        <w:t xml:space="preserve">mais jovens com diabetes tipo 2 e ligeiramente mais baixa que nos </w:t>
      </w:r>
      <w:r w:rsidR="00C04D7E" w:rsidRPr="00A11AFA">
        <w:rPr>
          <w:szCs w:val="22"/>
          <w:lang w:val="pt-PT"/>
        </w:rPr>
        <w:t xml:space="preserve">doentes </w:t>
      </w:r>
      <w:r w:rsidRPr="00A11AFA">
        <w:rPr>
          <w:szCs w:val="22"/>
          <w:lang w:val="pt-PT"/>
        </w:rPr>
        <w:t>com diabetes tipo 1</w:t>
      </w:r>
      <w:r w:rsidR="00D61190" w:rsidRPr="00A11AFA">
        <w:rPr>
          <w:szCs w:val="22"/>
          <w:lang w:val="pt-PT"/>
        </w:rPr>
        <w:t>.</w:t>
      </w:r>
    </w:p>
    <w:p w14:paraId="7A7CAD27" w14:textId="77777777" w:rsidR="0000430F" w:rsidRPr="00A11AFA" w:rsidRDefault="0000430F" w:rsidP="00CC576D">
      <w:pPr>
        <w:widowControl w:val="0"/>
        <w:suppressAutoHyphens w:val="0"/>
        <w:rPr>
          <w:szCs w:val="22"/>
          <w:lang w:val="pt-PT"/>
        </w:rPr>
      </w:pPr>
    </w:p>
    <w:p w14:paraId="1C0BB4BF" w14:textId="77777777" w:rsidR="00E3052B" w:rsidRPr="00A11AFA" w:rsidRDefault="00360238" w:rsidP="00CC576D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 xml:space="preserve">Compromisso </w:t>
      </w:r>
      <w:r w:rsidR="0000430F" w:rsidRPr="00A11AFA">
        <w:rPr>
          <w:i/>
          <w:szCs w:val="22"/>
          <w:lang w:val="pt-PT"/>
        </w:rPr>
        <w:t>hepátic</w:t>
      </w:r>
      <w:r w:rsidRPr="00A11AFA">
        <w:rPr>
          <w:i/>
          <w:szCs w:val="22"/>
          <w:lang w:val="pt-PT"/>
        </w:rPr>
        <w:t>o</w:t>
      </w:r>
      <w:r w:rsidR="0000430F" w:rsidRPr="00A11AFA">
        <w:rPr>
          <w:i/>
          <w:szCs w:val="22"/>
          <w:lang w:val="pt-PT"/>
        </w:rPr>
        <w:t xml:space="preserve"> </w:t>
      </w:r>
    </w:p>
    <w:p w14:paraId="0821B55E" w14:textId="77777777" w:rsidR="00802D4E" w:rsidRPr="00A11AFA" w:rsidRDefault="0000430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Foi realizado um estudo farmacocinético de dose única com insulina aspártico em 24 doentes indivíduos com </w:t>
      </w:r>
      <w:r w:rsidR="006F356B" w:rsidRPr="00A11AFA">
        <w:rPr>
          <w:szCs w:val="22"/>
          <w:lang w:val="pt-PT"/>
        </w:rPr>
        <w:t xml:space="preserve">uma </w:t>
      </w:r>
      <w:r w:rsidRPr="00A11AFA">
        <w:rPr>
          <w:szCs w:val="22"/>
          <w:lang w:val="pt-PT"/>
        </w:rPr>
        <w:t>funç</w:t>
      </w:r>
      <w:r w:rsidR="006F356B" w:rsidRPr="00A11AFA">
        <w:rPr>
          <w:szCs w:val="22"/>
          <w:lang w:val="pt-PT"/>
        </w:rPr>
        <w:t xml:space="preserve">ão </w:t>
      </w:r>
      <w:r w:rsidRPr="00A11AFA">
        <w:rPr>
          <w:szCs w:val="22"/>
          <w:lang w:val="pt-PT"/>
        </w:rPr>
        <w:t>hepática</w:t>
      </w:r>
      <w:r w:rsidR="006F356B" w:rsidRPr="00A11AFA">
        <w:rPr>
          <w:szCs w:val="22"/>
          <w:lang w:val="pt-PT"/>
        </w:rPr>
        <w:t xml:space="preserve"> variando de </w:t>
      </w:r>
      <w:r w:rsidRPr="00A11AFA">
        <w:rPr>
          <w:szCs w:val="22"/>
          <w:lang w:val="pt-PT"/>
        </w:rPr>
        <w:t>normal a</w:t>
      </w:r>
      <w:r w:rsidR="006F356B" w:rsidRPr="00A11AFA">
        <w:rPr>
          <w:szCs w:val="22"/>
          <w:lang w:val="pt-PT"/>
        </w:rPr>
        <w:t xml:space="preserve"> significativamente insuficiente.</w:t>
      </w:r>
      <w:r w:rsidR="009B290E" w:rsidRPr="00A11AFA">
        <w:rPr>
          <w:szCs w:val="22"/>
          <w:lang w:val="pt-PT"/>
        </w:rPr>
        <w:t xml:space="preserve"> Nos </w:t>
      </w:r>
      <w:r w:rsidR="00C04D7E" w:rsidRPr="00A11AFA">
        <w:rPr>
          <w:szCs w:val="22"/>
          <w:lang w:val="pt-PT"/>
        </w:rPr>
        <w:t xml:space="preserve">doentes </w:t>
      </w:r>
      <w:r w:rsidR="009B290E" w:rsidRPr="00A11AFA">
        <w:rPr>
          <w:szCs w:val="22"/>
          <w:lang w:val="pt-PT"/>
        </w:rPr>
        <w:t>com insuficiência hepática, a taxa de absorção foi inferior e mais vari</w:t>
      </w:r>
      <w:r w:rsidR="00BF7846" w:rsidRPr="00A11AFA">
        <w:rPr>
          <w:szCs w:val="22"/>
          <w:lang w:val="pt-PT"/>
        </w:rPr>
        <w:t>ável</w:t>
      </w:r>
      <w:r w:rsidR="009B290E" w:rsidRPr="00A11AFA">
        <w:rPr>
          <w:szCs w:val="22"/>
          <w:lang w:val="pt-PT"/>
        </w:rPr>
        <w:t>, resultando num t</w:t>
      </w:r>
      <w:r w:rsidR="009B290E" w:rsidRPr="00A11AFA">
        <w:rPr>
          <w:szCs w:val="22"/>
          <w:vertAlign w:val="subscript"/>
          <w:lang w:val="pt-PT"/>
        </w:rPr>
        <w:t>max</w:t>
      </w:r>
      <w:r w:rsidR="009B290E" w:rsidRPr="00A11AFA">
        <w:rPr>
          <w:szCs w:val="22"/>
          <w:lang w:val="pt-PT"/>
        </w:rPr>
        <w:t xml:space="preserve"> demorado de </w:t>
      </w:r>
      <w:r w:rsidR="00450592" w:rsidRPr="00A11AFA">
        <w:rPr>
          <w:szCs w:val="22"/>
          <w:lang w:val="pt-PT"/>
        </w:rPr>
        <w:t>50 </w:t>
      </w:r>
      <w:r w:rsidR="009B290E" w:rsidRPr="00A11AFA">
        <w:rPr>
          <w:szCs w:val="22"/>
          <w:lang w:val="pt-PT"/>
        </w:rPr>
        <w:t>minutos nos indivíduos com função hepática normal a cerca de 85</w:t>
      </w:r>
      <w:r w:rsidR="00450592" w:rsidRPr="00A11AFA">
        <w:rPr>
          <w:szCs w:val="22"/>
          <w:lang w:val="pt-PT"/>
        </w:rPr>
        <w:t> </w:t>
      </w:r>
      <w:r w:rsidR="009B290E" w:rsidRPr="00A11AFA">
        <w:rPr>
          <w:szCs w:val="22"/>
          <w:lang w:val="pt-PT"/>
        </w:rPr>
        <w:t xml:space="preserve">minutos nos </w:t>
      </w:r>
      <w:r w:rsidR="00C04D7E" w:rsidRPr="00A11AFA">
        <w:rPr>
          <w:szCs w:val="22"/>
          <w:lang w:val="pt-PT"/>
        </w:rPr>
        <w:lastRenderedPageBreak/>
        <w:t xml:space="preserve">doentes </w:t>
      </w:r>
      <w:r w:rsidR="00BF7846" w:rsidRPr="00A11AFA">
        <w:rPr>
          <w:szCs w:val="22"/>
          <w:lang w:val="pt-PT"/>
        </w:rPr>
        <w:t xml:space="preserve">com insuficiência hepática moderada a grave. A </w:t>
      </w:r>
      <w:r w:rsidR="00BF7846" w:rsidRPr="00A11AFA">
        <w:rPr>
          <w:lang w:val="pt-PT"/>
        </w:rPr>
        <w:t>AUC, C</w:t>
      </w:r>
      <w:r w:rsidR="00BF7846" w:rsidRPr="00A11AFA">
        <w:rPr>
          <w:vertAlign w:val="subscript"/>
          <w:lang w:val="pt-PT"/>
        </w:rPr>
        <w:t>max</w:t>
      </w:r>
      <w:r w:rsidR="00BF7846" w:rsidRPr="00A11AFA">
        <w:rPr>
          <w:lang w:val="pt-PT"/>
        </w:rPr>
        <w:t xml:space="preserve"> e CL/F foram semelhantes nos </w:t>
      </w:r>
      <w:r w:rsidR="00C04D7E" w:rsidRPr="00A11AFA">
        <w:rPr>
          <w:lang w:val="pt-PT"/>
        </w:rPr>
        <w:t xml:space="preserve">doentes </w:t>
      </w:r>
      <w:r w:rsidR="00BF7846" w:rsidRPr="00A11AFA">
        <w:rPr>
          <w:lang w:val="pt-PT"/>
        </w:rPr>
        <w:t>com função hepática reduzida, comparativamente aos indivíduos com função hepática normal.</w:t>
      </w:r>
      <w:r w:rsidR="00802D4E" w:rsidRPr="00A11AFA">
        <w:rPr>
          <w:szCs w:val="22"/>
          <w:lang w:val="pt-PT"/>
        </w:rPr>
        <w:t xml:space="preserve"> </w:t>
      </w:r>
    </w:p>
    <w:p w14:paraId="1037908C" w14:textId="77777777" w:rsidR="0000430F" w:rsidRPr="00A11AFA" w:rsidRDefault="0000430F" w:rsidP="00CC576D">
      <w:pPr>
        <w:widowControl w:val="0"/>
        <w:suppressAutoHyphens w:val="0"/>
        <w:rPr>
          <w:szCs w:val="22"/>
          <w:lang w:val="pt-PT"/>
        </w:rPr>
      </w:pPr>
    </w:p>
    <w:p w14:paraId="3EB10395" w14:textId="77777777" w:rsidR="00E3052B" w:rsidRPr="00A11AFA" w:rsidRDefault="00360238" w:rsidP="00CC576D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 xml:space="preserve">Compromisso </w:t>
      </w:r>
      <w:r w:rsidR="00E468E7" w:rsidRPr="00A11AFA">
        <w:rPr>
          <w:i/>
          <w:szCs w:val="22"/>
          <w:lang w:val="pt-PT"/>
        </w:rPr>
        <w:t>renal</w:t>
      </w:r>
      <w:r w:rsidR="00EA6ECD" w:rsidRPr="00A11AFA">
        <w:rPr>
          <w:i/>
          <w:szCs w:val="22"/>
          <w:lang w:val="pt-PT"/>
        </w:rPr>
        <w:t xml:space="preserve"> </w:t>
      </w:r>
    </w:p>
    <w:p w14:paraId="27E331DD" w14:textId="77777777" w:rsidR="00CC4192" w:rsidRPr="00A11AFA" w:rsidRDefault="00EA6EC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Foi realizado um estudo farmacocinético de dose única com insulina aspártico em 18 indivíduos com uma função renal variando de normal a significativamente insuficiente. Não se observou qualquer efeito aparente </w:t>
      </w:r>
      <w:r w:rsidR="0018562B" w:rsidRPr="00A11AFA">
        <w:rPr>
          <w:szCs w:val="22"/>
          <w:lang w:val="pt-PT"/>
        </w:rPr>
        <w:t xml:space="preserve">dos valores </w:t>
      </w:r>
      <w:r w:rsidRPr="00A11AFA">
        <w:rPr>
          <w:szCs w:val="22"/>
          <w:lang w:val="pt-PT"/>
        </w:rPr>
        <w:t>d</w:t>
      </w:r>
      <w:r w:rsidR="0018562B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</w:t>
      </w:r>
      <w:r w:rsidR="009A3D16" w:rsidRPr="00A11AFA">
        <w:rPr>
          <w:szCs w:val="22"/>
          <w:lang w:val="pt-PT"/>
        </w:rPr>
        <w:t>depuração</w:t>
      </w:r>
      <w:r w:rsidRPr="00A11AFA">
        <w:rPr>
          <w:szCs w:val="22"/>
          <w:lang w:val="pt-PT"/>
        </w:rPr>
        <w:t xml:space="preserve"> da creatinina sobre a AUC, C</w:t>
      </w:r>
      <w:r w:rsidRPr="00A11AFA">
        <w:rPr>
          <w:szCs w:val="22"/>
          <w:vertAlign w:val="subscript"/>
          <w:lang w:val="pt-PT"/>
        </w:rPr>
        <w:t>max</w:t>
      </w:r>
      <w:r w:rsidR="00B4750D" w:rsidRPr="00A11AFA">
        <w:rPr>
          <w:szCs w:val="22"/>
          <w:lang w:val="pt-PT"/>
        </w:rPr>
        <w:t xml:space="preserve">, </w:t>
      </w:r>
      <w:r w:rsidR="00FC6B89" w:rsidRPr="00A11AFA">
        <w:rPr>
          <w:szCs w:val="22"/>
          <w:lang w:val="pt-PT"/>
        </w:rPr>
        <w:t>C</w:t>
      </w:r>
      <w:r w:rsidR="0092397B" w:rsidRPr="00A11AFA">
        <w:rPr>
          <w:szCs w:val="22"/>
          <w:lang w:val="pt-PT"/>
        </w:rPr>
        <w:t>L</w:t>
      </w:r>
      <w:r w:rsidR="00FC6B89" w:rsidRPr="00A11AFA">
        <w:rPr>
          <w:szCs w:val="22"/>
          <w:lang w:val="pt-PT"/>
        </w:rPr>
        <w:t>/</w:t>
      </w:r>
      <w:r w:rsidR="0092397B" w:rsidRPr="00A11AFA">
        <w:rPr>
          <w:szCs w:val="22"/>
          <w:lang w:val="pt-PT"/>
        </w:rPr>
        <w:t xml:space="preserve">F </w:t>
      </w:r>
      <w:r w:rsidRPr="00A11AFA">
        <w:rPr>
          <w:szCs w:val="22"/>
          <w:lang w:val="pt-PT"/>
        </w:rPr>
        <w:t xml:space="preserve">e </w:t>
      </w:r>
      <w:r w:rsidR="0092397B" w:rsidRPr="00A11AFA">
        <w:rPr>
          <w:szCs w:val="22"/>
          <w:lang w:val="pt-PT"/>
        </w:rPr>
        <w:t>t</w:t>
      </w:r>
      <w:r w:rsidR="0092397B" w:rsidRPr="00A11AFA">
        <w:rPr>
          <w:szCs w:val="22"/>
          <w:vertAlign w:val="subscript"/>
          <w:lang w:val="pt-PT"/>
        </w:rPr>
        <w:t>max</w:t>
      </w:r>
      <w:r w:rsidR="0092397B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 xml:space="preserve">da insulina aspártico. </w:t>
      </w:r>
      <w:r w:rsidR="00B4750D" w:rsidRPr="00A11AFA">
        <w:rPr>
          <w:szCs w:val="22"/>
          <w:lang w:val="pt-PT"/>
        </w:rPr>
        <w:t xml:space="preserve">Os dados em </w:t>
      </w:r>
      <w:r w:rsidR="00C04D7E" w:rsidRPr="00A11AFA">
        <w:rPr>
          <w:szCs w:val="22"/>
          <w:lang w:val="pt-PT"/>
        </w:rPr>
        <w:t xml:space="preserve">doentes </w:t>
      </w:r>
      <w:r w:rsidR="00B4750D" w:rsidRPr="00A11AFA">
        <w:rPr>
          <w:szCs w:val="22"/>
          <w:lang w:val="pt-PT"/>
        </w:rPr>
        <w:t xml:space="preserve">com insuficiência renal moderada e grave são limitados. Os </w:t>
      </w:r>
      <w:r w:rsidR="00C04D7E" w:rsidRPr="00A11AFA">
        <w:rPr>
          <w:szCs w:val="22"/>
          <w:lang w:val="pt-PT"/>
        </w:rPr>
        <w:t xml:space="preserve">doentes </w:t>
      </w:r>
      <w:r w:rsidR="00B4750D" w:rsidRPr="00A11AFA">
        <w:rPr>
          <w:szCs w:val="22"/>
          <w:lang w:val="pt-PT"/>
        </w:rPr>
        <w:t>com falha renal que necessitam de diálise não foram investigados.</w:t>
      </w:r>
    </w:p>
    <w:p w14:paraId="51FCB0BE" w14:textId="77777777" w:rsidR="00CC4192" w:rsidRPr="00A11AFA" w:rsidRDefault="00CC4192" w:rsidP="00CC576D">
      <w:pPr>
        <w:widowControl w:val="0"/>
        <w:suppressAutoHyphens w:val="0"/>
        <w:rPr>
          <w:szCs w:val="22"/>
          <w:lang w:val="pt-PT"/>
        </w:rPr>
      </w:pPr>
    </w:p>
    <w:p w14:paraId="66155179" w14:textId="77777777" w:rsidR="00CC4192" w:rsidRPr="00A11AFA" w:rsidRDefault="00CC4192" w:rsidP="00CC576D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i/>
          <w:szCs w:val="22"/>
          <w:lang w:val="pt-PT"/>
        </w:rPr>
        <w:t>População pediátrica</w:t>
      </w:r>
    </w:p>
    <w:p w14:paraId="5AE370BD" w14:textId="77777777" w:rsidR="00CC4192" w:rsidRPr="00A11AFA" w:rsidRDefault="00CC4192" w:rsidP="00CC576D">
      <w:pPr>
        <w:widowControl w:val="0"/>
        <w:suppressAutoHyphens w:val="0"/>
        <w:rPr>
          <w:szCs w:val="22"/>
          <w:lang w:val="pt-PT"/>
        </w:rPr>
      </w:pPr>
    </w:p>
    <w:p w14:paraId="6268DE12" w14:textId="77777777" w:rsidR="00EA6ECD" w:rsidRPr="00A11AFA" w:rsidRDefault="00CC419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As propriedades farmacocinéticas e farmacodinâmicas d</w:t>
      </w:r>
      <w:r w:rsidR="00CB6D5B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NovoRapid foram estudadas em crianças (6–12 anos) e adolescentes (13–17 anos) com diabetes tipo 1. A insulina aspártico foi rapidamente absorvida nos dois grupos etários, com t</w:t>
      </w:r>
      <w:r w:rsidRPr="00A11AFA">
        <w:rPr>
          <w:szCs w:val="22"/>
          <w:vertAlign w:val="subscript"/>
          <w:lang w:val="pt-PT"/>
        </w:rPr>
        <w:t>max</w:t>
      </w:r>
      <w:r w:rsidRPr="00A11AFA">
        <w:rPr>
          <w:szCs w:val="22"/>
          <w:lang w:val="pt-PT"/>
        </w:rPr>
        <w:t xml:space="preserve"> semelhante ao dos adultos. No entanto, a C</w:t>
      </w:r>
      <w:r w:rsidRPr="00A11AFA">
        <w:rPr>
          <w:szCs w:val="22"/>
          <w:vertAlign w:val="subscript"/>
          <w:lang w:val="pt-PT"/>
        </w:rPr>
        <w:t>max</w:t>
      </w:r>
      <w:r w:rsidRPr="00A11AFA">
        <w:rPr>
          <w:szCs w:val="22"/>
          <w:lang w:val="pt-PT"/>
        </w:rPr>
        <w:t xml:space="preserve"> diferiu entre os grupos etários, salientando a importância da análise volumétrica individual de NovoRapid.</w:t>
      </w:r>
    </w:p>
    <w:p w14:paraId="6C1C497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43ADD15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5.3</w:t>
      </w:r>
      <w:r w:rsidRPr="00A11AFA">
        <w:rPr>
          <w:b/>
          <w:lang w:val="pt-PT"/>
        </w:rPr>
        <w:tab/>
      </w:r>
      <w:r w:rsidR="00EC55B6" w:rsidRPr="00A11AFA">
        <w:rPr>
          <w:b/>
          <w:lang w:val="pt-PT"/>
        </w:rPr>
        <w:t>Dados de segurança pré-clínica</w:t>
      </w:r>
    </w:p>
    <w:p w14:paraId="31401E82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03DF3DB1" w14:textId="77777777" w:rsidR="009E2E12" w:rsidRPr="00A11AFA" w:rsidRDefault="009E2E1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Os dados não clínicos não revelam ris</w:t>
      </w:r>
      <w:r w:rsidR="00ED237F" w:rsidRPr="00A11AFA">
        <w:rPr>
          <w:szCs w:val="22"/>
          <w:lang w:val="pt-PT"/>
        </w:rPr>
        <w:t>cos especiais para o ser humano, segundo estudos convencionais de farmacologia de segurança, toxicidade de dose repetida, genotoxicidade</w:t>
      </w:r>
      <w:r w:rsidR="00CB6D5B" w:rsidRPr="00A11AFA">
        <w:rPr>
          <w:szCs w:val="22"/>
          <w:lang w:val="pt-PT"/>
        </w:rPr>
        <w:t xml:space="preserve"> e</w:t>
      </w:r>
      <w:r w:rsidR="00ED237F" w:rsidRPr="00A11AFA">
        <w:rPr>
          <w:szCs w:val="22"/>
          <w:lang w:val="pt-PT"/>
        </w:rPr>
        <w:t xml:space="preserve"> toxicidade reprodutiva</w:t>
      </w:r>
      <w:r w:rsidR="00CC4192" w:rsidRPr="00A11AFA">
        <w:rPr>
          <w:szCs w:val="22"/>
          <w:lang w:val="pt-PT"/>
        </w:rPr>
        <w:t xml:space="preserve"> e desenvolvimento</w:t>
      </w:r>
      <w:r w:rsidR="00ED237F" w:rsidRPr="00A11AFA">
        <w:rPr>
          <w:szCs w:val="22"/>
          <w:lang w:val="pt-PT"/>
        </w:rPr>
        <w:t>.</w:t>
      </w:r>
    </w:p>
    <w:p w14:paraId="264E6853" w14:textId="77777777" w:rsidR="00ED237F" w:rsidRPr="00A11AFA" w:rsidRDefault="00ED237F" w:rsidP="00CC576D">
      <w:pPr>
        <w:widowControl w:val="0"/>
        <w:suppressAutoHyphens w:val="0"/>
        <w:rPr>
          <w:b/>
          <w:szCs w:val="22"/>
          <w:lang w:val="pt-PT"/>
        </w:rPr>
      </w:pPr>
    </w:p>
    <w:p w14:paraId="2904F46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Nos testes </w:t>
      </w:r>
      <w:r w:rsidRPr="00A11AFA">
        <w:rPr>
          <w:i/>
          <w:szCs w:val="22"/>
          <w:lang w:val="pt-PT"/>
        </w:rPr>
        <w:t xml:space="preserve">in vitro, </w:t>
      </w:r>
      <w:r w:rsidRPr="00A11AFA">
        <w:rPr>
          <w:szCs w:val="22"/>
          <w:lang w:val="pt-PT"/>
        </w:rPr>
        <w:t xml:space="preserve">incluindo a ligação a locais recetores de insulina e IGF-1 e efeitos no crescimento das células, a insulina </w:t>
      </w:r>
      <w:r w:rsidR="00E94F32" w:rsidRPr="00A11AFA">
        <w:rPr>
          <w:szCs w:val="22"/>
          <w:lang w:val="pt-PT"/>
        </w:rPr>
        <w:t>aspártico</w:t>
      </w:r>
      <w:r w:rsidRPr="00A11AFA">
        <w:rPr>
          <w:szCs w:val="22"/>
          <w:lang w:val="pt-PT"/>
        </w:rPr>
        <w:t xml:space="preserve"> comportou-se de forma muito semelhante à insulina humana. Alguns estudos demonstraram também que a dissociação de ligação ao recetor de insulina da insulina </w:t>
      </w:r>
      <w:r w:rsidR="00E94F32" w:rsidRPr="00A11AFA">
        <w:rPr>
          <w:szCs w:val="22"/>
          <w:lang w:val="pt-PT"/>
        </w:rPr>
        <w:t>aspártico</w:t>
      </w:r>
      <w:r w:rsidRPr="00A11AFA">
        <w:rPr>
          <w:szCs w:val="22"/>
          <w:lang w:val="pt-PT"/>
        </w:rPr>
        <w:t xml:space="preserve"> é equivalente à insulina humana.</w:t>
      </w:r>
    </w:p>
    <w:p w14:paraId="3E20A20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4F4D07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EEF4578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caps/>
          <w:szCs w:val="22"/>
          <w:lang w:val="pt-PT"/>
        </w:rPr>
      </w:pPr>
      <w:r w:rsidRPr="00A11AFA">
        <w:rPr>
          <w:b/>
          <w:caps/>
          <w:szCs w:val="22"/>
          <w:lang w:val="pt-PT"/>
        </w:rPr>
        <w:t>6.</w:t>
      </w:r>
      <w:r w:rsidRPr="00A11AFA">
        <w:rPr>
          <w:b/>
          <w:caps/>
          <w:szCs w:val="22"/>
          <w:lang w:val="pt-PT"/>
        </w:rPr>
        <w:tab/>
      </w:r>
      <w:r w:rsidRPr="00A11AFA">
        <w:rPr>
          <w:b/>
          <w:szCs w:val="22"/>
          <w:lang w:val="pt-PT"/>
        </w:rPr>
        <w:t>INFORMAÇÕES FARMACÊUTICAS</w:t>
      </w:r>
    </w:p>
    <w:p w14:paraId="7C48E24F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131EE91D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6.1</w:t>
      </w:r>
      <w:r w:rsidRPr="00A11AFA">
        <w:rPr>
          <w:b/>
          <w:lang w:val="pt-PT"/>
        </w:rPr>
        <w:tab/>
      </w:r>
      <w:r w:rsidR="00EC55B6" w:rsidRPr="00A11AFA">
        <w:rPr>
          <w:b/>
          <w:lang w:val="pt-PT"/>
        </w:rPr>
        <w:t>Lista dos excipientes</w:t>
      </w:r>
    </w:p>
    <w:p w14:paraId="23E1AD1E" w14:textId="77777777" w:rsidR="00AB2345" w:rsidRPr="00A11AFA" w:rsidRDefault="00AB2345" w:rsidP="00CC576D">
      <w:pPr>
        <w:widowControl w:val="0"/>
        <w:suppressAutoHyphens w:val="0"/>
        <w:rPr>
          <w:b/>
          <w:szCs w:val="22"/>
          <w:lang w:val="pt-PT"/>
        </w:rPr>
      </w:pPr>
    </w:p>
    <w:p w14:paraId="23BB187D" w14:textId="77777777" w:rsidR="00EC55B6" w:rsidRPr="00A11AFA" w:rsidRDefault="00EC55B6" w:rsidP="00CC576D">
      <w:pPr>
        <w:widowControl w:val="0"/>
        <w:suppressAutoHyphens w:val="0"/>
        <w:ind w:left="4394" w:hanging="4394"/>
        <w:rPr>
          <w:szCs w:val="22"/>
          <w:lang w:val="pt-PT"/>
        </w:rPr>
      </w:pPr>
      <w:r w:rsidRPr="00A11AFA">
        <w:rPr>
          <w:szCs w:val="22"/>
          <w:lang w:val="pt-PT"/>
        </w:rPr>
        <w:t>Glicerol</w:t>
      </w:r>
    </w:p>
    <w:p w14:paraId="5BA73CE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Fenol </w:t>
      </w:r>
    </w:p>
    <w:p w14:paraId="39D8BE1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Metacresol</w:t>
      </w:r>
    </w:p>
    <w:p w14:paraId="4B0247F5" w14:textId="77777777" w:rsidR="00EC55B6" w:rsidRPr="00A11AFA" w:rsidRDefault="00EC55B6" w:rsidP="00CC576D">
      <w:pPr>
        <w:widowControl w:val="0"/>
        <w:suppressAutoHyphens w:val="0"/>
        <w:ind w:left="2692" w:hanging="2692"/>
        <w:rPr>
          <w:szCs w:val="22"/>
          <w:lang w:val="pt-PT"/>
        </w:rPr>
      </w:pPr>
      <w:r w:rsidRPr="00A11AFA">
        <w:rPr>
          <w:szCs w:val="22"/>
          <w:lang w:val="pt-PT"/>
        </w:rPr>
        <w:t>Cloreto de zinco</w:t>
      </w:r>
    </w:p>
    <w:p w14:paraId="318F71A6" w14:textId="77777777" w:rsidR="00EC55B6" w:rsidRPr="00A11AFA" w:rsidRDefault="00EC55B6" w:rsidP="00CC576D">
      <w:pPr>
        <w:widowControl w:val="0"/>
        <w:suppressAutoHyphens w:val="0"/>
        <w:ind w:left="3826" w:hanging="3826"/>
        <w:rPr>
          <w:szCs w:val="22"/>
          <w:lang w:val="pt-PT"/>
        </w:rPr>
      </w:pPr>
      <w:r w:rsidRPr="00A11AFA">
        <w:rPr>
          <w:szCs w:val="22"/>
          <w:lang w:val="pt-PT"/>
        </w:rPr>
        <w:t>Fosfato dissódico di</w:t>
      </w:r>
      <w:r w:rsidR="002859FE" w:rsidRPr="00A11AFA">
        <w:rPr>
          <w:szCs w:val="22"/>
          <w:lang w:val="pt-PT"/>
        </w:rPr>
        <w:t>-</w:t>
      </w:r>
      <w:r w:rsidRPr="00A11AFA">
        <w:rPr>
          <w:szCs w:val="22"/>
          <w:lang w:val="pt-PT"/>
        </w:rPr>
        <w:t>hidratado</w:t>
      </w:r>
    </w:p>
    <w:p w14:paraId="6707B981" w14:textId="77777777" w:rsidR="00EC55B6" w:rsidRPr="00A11AFA" w:rsidRDefault="00EC55B6" w:rsidP="00CC576D">
      <w:pPr>
        <w:widowControl w:val="0"/>
        <w:suppressAutoHyphens w:val="0"/>
        <w:ind w:left="3826" w:hanging="3826"/>
        <w:rPr>
          <w:szCs w:val="22"/>
          <w:lang w:val="pt-PT"/>
        </w:rPr>
      </w:pPr>
      <w:r w:rsidRPr="00A11AFA">
        <w:rPr>
          <w:szCs w:val="22"/>
          <w:lang w:val="pt-PT"/>
        </w:rPr>
        <w:t>Cloreto de sódio</w:t>
      </w:r>
    </w:p>
    <w:p w14:paraId="2E647FA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Ácido clorídrico </w:t>
      </w:r>
      <w:r w:rsidR="00055898" w:rsidRPr="00A11AFA">
        <w:rPr>
          <w:szCs w:val="22"/>
          <w:lang w:val="pt-PT"/>
        </w:rPr>
        <w:t>(para ajuste do pH)</w:t>
      </w:r>
    </w:p>
    <w:p w14:paraId="6081F1D2" w14:textId="77777777" w:rsidR="00ED237F" w:rsidRPr="00A11AFA" w:rsidRDefault="00ED237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Hidróxido de sódio (para ajuste do pH)</w:t>
      </w:r>
    </w:p>
    <w:p w14:paraId="7427026B" w14:textId="77777777" w:rsidR="00EC55B6" w:rsidRPr="00A11AFA" w:rsidRDefault="00EC55B6" w:rsidP="00CC576D">
      <w:pPr>
        <w:widowControl w:val="0"/>
        <w:suppressAutoHyphens w:val="0"/>
        <w:rPr>
          <w:i/>
          <w:szCs w:val="22"/>
          <w:lang w:val="pt-PT"/>
        </w:rPr>
      </w:pPr>
      <w:r w:rsidRPr="00A11AFA">
        <w:rPr>
          <w:szCs w:val="22"/>
          <w:lang w:val="pt-PT"/>
        </w:rPr>
        <w:t xml:space="preserve">Água para </w:t>
      </w:r>
      <w:r w:rsidR="00007961" w:rsidRPr="00A11AFA">
        <w:rPr>
          <w:szCs w:val="22"/>
          <w:lang w:val="pt-PT"/>
        </w:rPr>
        <w:t xml:space="preserve">preparações </w:t>
      </w:r>
      <w:r w:rsidR="00C6335B" w:rsidRPr="00A11AFA">
        <w:rPr>
          <w:szCs w:val="22"/>
          <w:lang w:val="pt-PT"/>
        </w:rPr>
        <w:t>injetáveis</w:t>
      </w:r>
      <w:r w:rsidRPr="00A11AFA">
        <w:rPr>
          <w:szCs w:val="22"/>
          <w:lang w:val="pt-PT"/>
        </w:rPr>
        <w:t xml:space="preserve"> </w:t>
      </w:r>
    </w:p>
    <w:p w14:paraId="1794A9C0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3D40ED5D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6.2</w:t>
      </w:r>
      <w:r w:rsidRPr="00A11AFA">
        <w:rPr>
          <w:b/>
          <w:lang w:val="pt-PT"/>
        </w:rPr>
        <w:tab/>
      </w:r>
      <w:r w:rsidR="00EC55B6" w:rsidRPr="00A11AFA">
        <w:rPr>
          <w:b/>
          <w:lang w:val="pt-PT"/>
        </w:rPr>
        <w:t>Incompatibilidades</w:t>
      </w:r>
    </w:p>
    <w:p w14:paraId="7EDECE9D" w14:textId="77777777" w:rsidR="00AB2345" w:rsidRPr="00A11AFA" w:rsidRDefault="00AB2345" w:rsidP="00CC576D">
      <w:pPr>
        <w:widowControl w:val="0"/>
        <w:suppressAutoHyphens w:val="0"/>
        <w:rPr>
          <w:b/>
          <w:szCs w:val="22"/>
          <w:lang w:val="pt-PT"/>
        </w:rPr>
      </w:pPr>
    </w:p>
    <w:p w14:paraId="44A9685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As substâncias adicionadas </w:t>
      </w:r>
      <w:r w:rsidR="00E3052B" w:rsidRPr="00A11AFA">
        <w:rPr>
          <w:szCs w:val="22"/>
          <w:lang w:val="pt-PT"/>
        </w:rPr>
        <w:t xml:space="preserve">a NovoRapid </w:t>
      </w:r>
      <w:r w:rsidRPr="00A11AFA">
        <w:rPr>
          <w:szCs w:val="22"/>
          <w:lang w:val="pt-PT"/>
        </w:rPr>
        <w:t>podem provocar uma degradação da insulina</w:t>
      </w:r>
      <w:r w:rsidR="00E3052B" w:rsidRPr="00A11AFA">
        <w:rPr>
          <w:szCs w:val="22"/>
          <w:lang w:val="pt-PT"/>
        </w:rPr>
        <w:t xml:space="preserve"> aspártico</w:t>
      </w:r>
      <w:r w:rsidRPr="00A11AFA">
        <w:rPr>
          <w:szCs w:val="22"/>
          <w:lang w:val="pt-PT"/>
        </w:rPr>
        <w:t>.</w:t>
      </w:r>
    </w:p>
    <w:p w14:paraId="32142BC5" w14:textId="77777777" w:rsidR="00E3052B" w:rsidRPr="00A11AFA" w:rsidRDefault="00E3052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Este medicamento não deve ser </w:t>
      </w:r>
      <w:r w:rsidR="00422686" w:rsidRPr="00A11AFA">
        <w:rPr>
          <w:szCs w:val="22"/>
          <w:lang w:val="pt-PT"/>
        </w:rPr>
        <w:t xml:space="preserve">diluído ou </w:t>
      </w:r>
      <w:r w:rsidRPr="00A11AFA">
        <w:rPr>
          <w:szCs w:val="22"/>
          <w:lang w:val="pt-PT"/>
        </w:rPr>
        <w:t>misturado com outros medicamentos</w:t>
      </w:r>
      <w:r w:rsidR="00CC4192" w:rsidRPr="00A11AFA">
        <w:rPr>
          <w:szCs w:val="22"/>
          <w:lang w:val="pt-PT"/>
        </w:rPr>
        <w:t xml:space="preserve">, exceto com </w:t>
      </w:r>
      <w:r w:rsidR="00BE63EB" w:rsidRPr="00A11AFA">
        <w:rPr>
          <w:szCs w:val="22"/>
          <w:lang w:val="pt-PT"/>
        </w:rPr>
        <w:t>insulina NPH (</w:t>
      </w:r>
      <w:r w:rsidR="00BE63EB" w:rsidRPr="00A11AFA">
        <w:rPr>
          <w:i/>
          <w:szCs w:val="22"/>
          <w:lang w:val="pt-PT"/>
        </w:rPr>
        <w:t>Neutral Protamine Hagedorn</w:t>
      </w:r>
      <w:r w:rsidR="00BE63EB" w:rsidRPr="00A11AFA">
        <w:rPr>
          <w:szCs w:val="22"/>
          <w:lang w:val="pt-PT"/>
        </w:rPr>
        <w:t xml:space="preserve">) numa seringa para utilização por via subcutânea ou com </w:t>
      </w:r>
      <w:r w:rsidR="00422686" w:rsidRPr="00A11AFA">
        <w:rPr>
          <w:szCs w:val="22"/>
          <w:lang w:val="pt-PT"/>
        </w:rPr>
        <w:t xml:space="preserve">fluidos </w:t>
      </w:r>
      <w:r w:rsidR="000658D1" w:rsidRPr="00A11AFA">
        <w:rPr>
          <w:szCs w:val="22"/>
          <w:lang w:val="pt-PT"/>
        </w:rPr>
        <w:t>de perfusão, conforme descrito na secção 4.2.</w:t>
      </w:r>
      <w:r w:rsidRPr="00A11AFA">
        <w:rPr>
          <w:szCs w:val="22"/>
          <w:lang w:val="pt-PT"/>
        </w:rPr>
        <w:t xml:space="preserve"> </w:t>
      </w:r>
    </w:p>
    <w:p w14:paraId="4ADFE275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09FF7DB2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6.3</w:t>
      </w:r>
      <w:r w:rsidRPr="00A11AFA">
        <w:rPr>
          <w:b/>
          <w:szCs w:val="22"/>
          <w:lang w:val="pt-PT"/>
        </w:rPr>
        <w:tab/>
        <w:t>Prazo de validade</w:t>
      </w:r>
    </w:p>
    <w:p w14:paraId="2985CB50" w14:textId="77777777" w:rsidR="00AB2345" w:rsidRPr="00A11AFA" w:rsidRDefault="00AB2345" w:rsidP="00CC576D">
      <w:pPr>
        <w:widowControl w:val="0"/>
        <w:suppressAutoHyphens w:val="0"/>
        <w:rPr>
          <w:b/>
          <w:szCs w:val="22"/>
          <w:lang w:val="pt-PT"/>
        </w:rPr>
      </w:pPr>
    </w:p>
    <w:p w14:paraId="0CD59801" w14:textId="77777777" w:rsidR="00EC55B6" w:rsidRPr="00A11AFA" w:rsidRDefault="00FF5F0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Antes da abertura inicial</w:t>
      </w:r>
      <w:r w:rsidRPr="00A11AFA">
        <w:rPr>
          <w:szCs w:val="22"/>
          <w:lang w:val="pt-PT"/>
        </w:rPr>
        <w:t xml:space="preserve">: </w:t>
      </w:r>
      <w:r w:rsidR="00EC55B6" w:rsidRPr="00A11AFA">
        <w:rPr>
          <w:szCs w:val="22"/>
          <w:lang w:val="pt-PT"/>
        </w:rPr>
        <w:t>30 meses</w:t>
      </w:r>
      <w:r w:rsidR="000658D1" w:rsidRPr="00A11AFA">
        <w:rPr>
          <w:szCs w:val="22"/>
          <w:lang w:val="pt-PT"/>
        </w:rPr>
        <w:t>.</w:t>
      </w:r>
    </w:p>
    <w:p w14:paraId="79350CF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33F5F30" w14:textId="77777777" w:rsidR="00422686" w:rsidRPr="00A11AFA" w:rsidRDefault="00422686" w:rsidP="00CC576D">
      <w:pPr>
        <w:widowControl w:val="0"/>
        <w:suppressAutoHyphens w:val="0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frascos para injetáveis/ NovoRapid Penfill/ NovoRapid FlexPen/NovoRapid InnoLet/NovoRapid FlexTouch</w:t>
      </w:r>
    </w:p>
    <w:p w14:paraId="313366DE" w14:textId="77777777" w:rsidR="000015B4" w:rsidRPr="00A11AFA" w:rsidRDefault="00FF5F0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Durante a utilização ou quando transportado como sobress</w:t>
      </w:r>
      <w:r w:rsidR="00422686" w:rsidRPr="00A11AFA">
        <w:rPr>
          <w:szCs w:val="22"/>
          <w:u w:val="single"/>
          <w:lang w:val="pt-PT"/>
        </w:rPr>
        <w:t>e</w:t>
      </w:r>
      <w:r w:rsidRPr="00A11AFA">
        <w:rPr>
          <w:szCs w:val="22"/>
          <w:u w:val="single"/>
          <w:lang w:val="pt-PT"/>
        </w:rPr>
        <w:t>lente</w:t>
      </w:r>
      <w:r w:rsidR="00B2681E" w:rsidRPr="00A11AFA">
        <w:rPr>
          <w:szCs w:val="22"/>
          <w:lang w:val="pt-PT"/>
        </w:rPr>
        <w:t xml:space="preserve">: </w:t>
      </w:r>
      <w:r w:rsidRPr="00A11AFA">
        <w:rPr>
          <w:szCs w:val="22"/>
          <w:lang w:val="pt-PT"/>
        </w:rPr>
        <w:t xml:space="preserve">O medicamento </w:t>
      </w:r>
      <w:r w:rsidR="00CB6D5B" w:rsidRPr="00A11AFA">
        <w:rPr>
          <w:szCs w:val="22"/>
          <w:lang w:val="pt-PT"/>
        </w:rPr>
        <w:t xml:space="preserve">deve ser </w:t>
      </w:r>
      <w:r w:rsidRPr="00A11AFA">
        <w:rPr>
          <w:szCs w:val="22"/>
          <w:lang w:val="pt-PT"/>
        </w:rPr>
        <w:t xml:space="preserve">guardado </w:t>
      </w:r>
      <w:r w:rsidRPr="00A11AFA">
        <w:rPr>
          <w:szCs w:val="22"/>
          <w:lang w:val="pt-PT"/>
        </w:rPr>
        <w:lastRenderedPageBreak/>
        <w:t>durante um m</w:t>
      </w:r>
      <w:r w:rsidR="00B2681E" w:rsidRPr="00A11AFA">
        <w:rPr>
          <w:szCs w:val="22"/>
          <w:lang w:val="pt-PT"/>
        </w:rPr>
        <w:t>áximo de 4 semanas</w:t>
      </w:r>
      <w:r w:rsidRPr="00A11AFA">
        <w:rPr>
          <w:szCs w:val="22"/>
          <w:lang w:val="pt-PT"/>
        </w:rPr>
        <w:t>. Conservar</w:t>
      </w:r>
      <w:r w:rsidR="00B2681E" w:rsidRPr="00A11AFA">
        <w:rPr>
          <w:szCs w:val="22"/>
          <w:lang w:val="pt-PT"/>
        </w:rPr>
        <w:t xml:space="preserve"> a uma temperatura inferior a 30ºC.</w:t>
      </w:r>
    </w:p>
    <w:p w14:paraId="1BFE0F7F" w14:textId="77777777" w:rsidR="000015B4" w:rsidRPr="00A11AFA" w:rsidRDefault="000015B4" w:rsidP="00CC576D">
      <w:pPr>
        <w:widowControl w:val="0"/>
        <w:suppressAutoHyphens w:val="0"/>
        <w:rPr>
          <w:szCs w:val="22"/>
          <w:lang w:val="pt-PT"/>
        </w:rPr>
      </w:pPr>
    </w:p>
    <w:p w14:paraId="7CA53221" w14:textId="77777777" w:rsidR="000658D1" w:rsidRPr="00A11AFA" w:rsidRDefault="000015B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PumpCart</w:t>
      </w:r>
    </w:p>
    <w:p w14:paraId="688128A0" w14:textId="77777777" w:rsidR="000015B4" w:rsidRPr="00A11AFA" w:rsidRDefault="000015B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Durante a utilização ou quando transportado como sobresselente</w:t>
      </w:r>
      <w:r w:rsidRPr="00A11AFA">
        <w:rPr>
          <w:szCs w:val="22"/>
          <w:lang w:val="pt-PT"/>
        </w:rPr>
        <w:t>: NovoRapid PumpCart que estiver a ser transportado como sobresselente pode ser guardado durante um máximo de 2 semanas a uma temperatura inferior a 30ºC. A partir deste per</w:t>
      </w:r>
      <w:r w:rsidR="00B66DCB" w:rsidRPr="00A11AFA">
        <w:rPr>
          <w:szCs w:val="22"/>
          <w:lang w:val="pt-PT"/>
        </w:rPr>
        <w:t>í</w:t>
      </w:r>
      <w:r w:rsidRPr="00A11AFA">
        <w:rPr>
          <w:szCs w:val="22"/>
          <w:lang w:val="pt-PT"/>
        </w:rPr>
        <w:t>odo de tempo, pode ser usado durante o máximo de 7 dias a uma temperatura inferior a 37ºC, num</w:t>
      </w:r>
      <w:r w:rsidR="00142CF5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 xml:space="preserve"> bomba de perfusão concebid</w:t>
      </w:r>
      <w:r w:rsidR="00142CF5" w:rsidRPr="00A11AFA">
        <w:rPr>
          <w:szCs w:val="22"/>
          <w:lang w:val="pt-PT"/>
        </w:rPr>
        <w:t>a para ser usada</w:t>
      </w:r>
      <w:r w:rsidRPr="00A11AFA">
        <w:rPr>
          <w:szCs w:val="22"/>
          <w:lang w:val="pt-PT"/>
        </w:rPr>
        <w:t xml:space="preserve"> com este cartucho, tal como as bombas d</w:t>
      </w:r>
      <w:r w:rsidR="00D901F1" w:rsidRPr="00A11AFA">
        <w:rPr>
          <w:szCs w:val="22"/>
          <w:lang w:val="pt-PT"/>
        </w:rPr>
        <w:t>e perfusão de insulina Accu-Che</w:t>
      </w:r>
      <w:r w:rsidRPr="00A11AFA">
        <w:rPr>
          <w:szCs w:val="22"/>
          <w:lang w:val="pt-PT"/>
        </w:rPr>
        <w:t>k Insight e YpsoPump.</w:t>
      </w:r>
    </w:p>
    <w:p w14:paraId="3E00801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43E6611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6.4</w:t>
      </w:r>
      <w:r w:rsidRPr="00A11AFA">
        <w:rPr>
          <w:b/>
          <w:szCs w:val="22"/>
          <w:lang w:val="pt-PT"/>
        </w:rPr>
        <w:tab/>
        <w:t>Precauções especiais de conservação</w:t>
      </w:r>
    </w:p>
    <w:p w14:paraId="58DE7C1B" w14:textId="77777777" w:rsidR="00AB2345" w:rsidRPr="00A11AFA" w:rsidRDefault="00AB2345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</w:p>
    <w:p w14:paraId="6A4C0128" w14:textId="77777777" w:rsidR="00996AF7" w:rsidRPr="00A11AFA" w:rsidRDefault="00C904EA" w:rsidP="00CC576D">
      <w:pPr>
        <w:widowControl w:val="0"/>
        <w:suppressAutoHyphens w:val="0"/>
        <w:rPr>
          <w:szCs w:val="22"/>
          <w:u w:val="single"/>
          <w:lang w:val="pt-PT"/>
        </w:rPr>
      </w:pPr>
      <w:r w:rsidRPr="00A11AFA">
        <w:rPr>
          <w:szCs w:val="22"/>
          <w:lang w:val="pt-PT"/>
        </w:rPr>
        <w:t>Para informação sobre as condições de conservação do medicamento, ver secção 6.3.</w:t>
      </w:r>
    </w:p>
    <w:p w14:paraId="00D54436" w14:textId="77777777" w:rsidR="00996AF7" w:rsidRPr="00A11AFA" w:rsidRDefault="00996AF7" w:rsidP="00CC576D">
      <w:pPr>
        <w:widowControl w:val="0"/>
        <w:suppressAutoHyphens w:val="0"/>
        <w:rPr>
          <w:szCs w:val="22"/>
          <w:u w:val="single"/>
          <w:lang w:val="pt-PT"/>
        </w:rPr>
      </w:pPr>
    </w:p>
    <w:p w14:paraId="10A67595" w14:textId="77777777" w:rsidR="003F3420" w:rsidRPr="00A11AFA" w:rsidRDefault="00FF5F0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Antes da abertura inicial</w:t>
      </w:r>
      <w:r w:rsidRPr="00A11AFA">
        <w:rPr>
          <w:szCs w:val="22"/>
          <w:lang w:val="pt-PT"/>
        </w:rPr>
        <w:t xml:space="preserve">: </w:t>
      </w:r>
      <w:r w:rsidR="00EC55B6" w:rsidRPr="00A11AFA">
        <w:rPr>
          <w:szCs w:val="22"/>
          <w:lang w:val="pt-PT"/>
        </w:rPr>
        <w:t xml:space="preserve">Conservar no frigorífico (2ºC </w:t>
      </w:r>
      <w:r w:rsidR="00EE42F7" w:rsidRPr="00A11AFA">
        <w:rPr>
          <w:szCs w:val="22"/>
          <w:lang w:val="pt-PT"/>
        </w:rPr>
        <w:t>–</w:t>
      </w:r>
      <w:r w:rsidR="00EC55B6" w:rsidRPr="00A11AFA">
        <w:rPr>
          <w:szCs w:val="22"/>
          <w:lang w:val="pt-PT"/>
        </w:rPr>
        <w:t xml:space="preserve"> 8ºC)</w:t>
      </w:r>
      <w:r w:rsidR="00B2681E" w:rsidRPr="00A11AFA">
        <w:rPr>
          <w:szCs w:val="22"/>
          <w:lang w:val="pt-PT"/>
        </w:rPr>
        <w:t>.</w:t>
      </w:r>
      <w:r w:rsidR="000658D1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 xml:space="preserve">Não congelar. </w:t>
      </w:r>
    </w:p>
    <w:p w14:paraId="5CF97DD1" w14:textId="77777777" w:rsidR="00FB301E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 </w:t>
      </w:r>
    </w:p>
    <w:p w14:paraId="6A5C921A" w14:textId="77777777" w:rsidR="00C904EA" w:rsidRPr="00A11AFA" w:rsidRDefault="00C904E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frascos para injetáveis/NovoRapid Penfill</w:t>
      </w:r>
    </w:p>
    <w:p w14:paraId="7C5DE96D" w14:textId="77777777" w:rsidR="00EC55B6" w:rsidRPr="00A11AFA" w:rsidRDefault="00FF5F0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 xml:space="preserve">Durante a utilização </w:t>
      </w:r>
      <w:r w:rsidR="00B2681E" w:rsidRPr="00A11AFA">
        <w:rPr>
          <w:szCs w:val="22"/>
          <w:u w:val="single"/>
          <w:lang w:val="pt-PT"/>
        </w:rPr>
        <w:t>ou quando transportado</w:t>
      </w:r>
      <w:r w:rsidR="00933DAD" w:rsidRPr="00A11AFA">
        <w:rPr>
          <w:szCs w:val="22"/>
          <w:u w:val="single"/>
          <w:lang w:val="pt-PT"/>
        </w:rPr>
        <w:t xml:space="preserve"> como sobress</w:t>
      </w:r>
      <w:r w:rsidR="00C904EA" w:rsidRPr="00A11AFA">
        <w:rPr>
          <w:szCs w:val="22"/>
          <w:u w:val="single"/>
          <w:lang w:val="pt-PT"/>
        </w:rPr>
        <w:t>e</w:t>
      </w:r>
      <w:r w:rsidR="00933DAD" w:rsidRPr="00A11AFA">
        <w:rPr>
          <w:szCs w:val="22"/>
          <w:u w:val="single"/>
          <w:lang w:val="pt-PT"/>
        </w:rPr>
        <w:t>lente</w:t>
      </w:r>
      <w:r w:rsidR="00933DAD" w:rsidRPr="00A11AFA">
        <w:rPr>
          <w:szCs w:val="22"/>
          <w:lang w:val="pt-PT"/>
        </w:rPr>
        <w:t>:</w:t>
      </w:r>
      <w:r w:rsidR="00FB301E" w:rsidRPr="00A11AFA">
        <w:rPr>
          <w:szCs w:val="22"/>
          <w:lang w:val="pt-PT"/>
        </w:rPr>
        <w:t xml:space="preserve"> </w:t>
      </w:r>
      <w:r w:rsidR="00B82C52" w:rsidRPr="00A11AFA">
        <w:rPr>
          <w:szCs w:val="22"/>
          <w:lang w:val="pt-PT"/>
        </w:rPr>
        <w:t>C</w:t>
      </w:r>
      <w:r w:rsidR="00EC55B6" w:rsidRPr="00A11AFA">
        <w:rPr>
          <w:szCs w:val="22"/>
          <w:lang w:val="pt-PT"/>
        </w:rPr>
        <w:t xml:space="preserve">onservar </w:t>
      </w:r>
      <w:r w:rsidR="00B82C52" w:rsidRPr="00A11AFA">
        <w:rPr>
          <w:szCs w:val="22"/>
          <w:lang w:val="pt-PT"/>
        </w:rPr>
        <w:t xml:space="preserve">a </w:t>
      </w:r>
      <w:r w:rsidRPr="00A11AFA">
        <w:rPr>
          <w:szCs w:val="22"/>
          <w:lang w:val="pt-PT"/>
        </w:rPr>
        <w:t xml:space="preserve">uma </w:t>
      </w:r>
      <w:r w:rsidR="00B82C52" w:rsidRPr="00A11AFA">
        <w:rPr>
          <w:szCs w:val="22"/>
          <w:lang w:val="pt-PT"/>
        </w:rPr>
        <w:t xml:space="preserve">temperatura inferior a </w:t>
      </w:r>
      <w:r w:rsidR="00EC55B6" w:rsidRPr="00A11AFA">
        <w:rPr>
          <w:szCs w:val="22"/>
          <w:lang w:val="pt-PT"/>
        </w:rPr>
        <w:t xml:space="preserve">30°C. </w:t>
      </w:r>
      <w:r w:rsidRPr="00A11AFA">
        <w:rPr>
          <w:szCs w:val="22"/>
          <w:lang w:val="pt-PT"/>
        </w:rPr>
        <w:t>Não refrigerar. Não congelar.</w:t>
      </w:r>
    </w:p>
    <w:p w14:paraId="39D0EFB6" w14:textId="77777777" w:rsidR="007325A7" w:rsidRPr="00A11AFA" w:rsidRDefault="00FF5F0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o frasco para </w:t>
      </w:r>
      <w:r w:rsidR="00C6335B" w:rsidRPr="00A11AFA">
        <w:rPr>
          <w:szCs w:val="22"/>
          <w:lang w:val="pt-PT"/>
        </w:rPr>
        <w:t>injetáveis</w:t>
      </w:r>
      <w:r w:rsidR="00C904EA" w:rsidRPr="00A11AFA">
        <w:rPr>
          <w:szCs w:val="22"/>
          <w:lang w:val="pt-PT"/>
        </w:rPr>
        <w:t>/cartucho</w:t>
      </w:r>
      <w:r w:rsidRPr="00A11AFA">
        <w:rPr>
          <w:szCs w:val="22"/>
          <w:lang w:val="pt-PT"/>
        </w:rPr>
        <w:t xml:space="preserve"> dentro da embalagem exterior para proteger da luz.</w:t>
      </w:r>
    </w:p>
    <w:p w14:paraId="1F88EF5D" w14:textId="77777777" w:rsidR="00407206" w:rsidRPr="00A11AFA" w:rsidRDefault="00407206" w:rsidP="00CC576D">
      <w:pPr>
        <w:widowControl w:val="0"/>
        <w:suppressAutoHyphens w:val="0"/>
        <w:rPr>
          <w:szCs w:val="22"/>
          <w:lang w:val="pt-PT"/>
        </w:rPr>
      </w:pPr>
    </w:p>
    <w:p w14:paraId="635378E2" w14:textId="77777777" w:rsidR="00407206" w:rsidRPr="00A11AFA" w:rsidRDefault="0040720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FlexPen/NovoRapid FlexTouch</w:t>
      </w:r>
    </w:p>
    <w:p w14:paraId="1451557D" w14:textId="77777777" w:rsidR="00407206" w:rsidRPr="00A11AFA" w:rsidRDefault="0040720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Durante a utilização ou quando transportado como sobresselente</w:t>
      </w:r>
      <w:r w:rsidRPr="00A11AFA">
        <w:rPr>
          <w:szCs w:val="22"/>
          <w:lang w:val="pt-PT"/>
        </w:rPr>
        <w:t>: Conservar a uma temperatura inferior a 30ºC. Pode ser conservado no frigorífico (2ºC – 8ºC). Não congelar.</w:t>
      </w:r>
    </w:p>
    <w:p w14:paraId="0F4958A8" w14:textId="77777777" w:rsidR="00407206" w:rsidRPr="00A11AFA" w:rsidRDefault="0040720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a tampa colocada na caneta para proteger da luz.</w:t>
      </w:r>
    </w:p>
    <w:p w14:paraId="0BDADA02" w14:textId="77777777" w:rsidR="00C904EA" w:rsidRPr="00A11AFA" w:rsidRDefault="00C904EA" w:rsidP="00CC576D">
      <w:pPr>
        <w:widowControl w:val="0"/>
        <w:suppressAutoHyphens w:val="0"/>
        <w:rPr>
          <w:szCs w:val="22"/>
          <w:lang w:val="pt-PT"/>
        </w:rPr>
      </w:pPr>
    </w:p>
    <w:p w14:paraId="65EA424F" w14:textId="77777777" w:rsidR="00C904EA" w:rsidRPr="00A11AFA" w:rsidRDefault="00C904EA" w:rsidP="00C904EA">
      <w:pPr>
        <w:widowControl w:val="0"/>
        <w:suppressAutoHyphens w:val="0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InnoLet</w:t>
      </w:r>
    </w:p>
    <w:p w14:paraId="66FECAC1" w14:textId="77777777" w:rsidR="00C904EA" w:rsidRPr="00A11AFA" w:rsidRDefault="00C904E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Durante a utilização ou quando transportado como sobresselente</w:t>
      </w:r>
      <w:r w:rsidRPr="00A11AFA">
        <w:rPr>
          <w:szCs w:val="22"/>
          <w:lang w:val="pt-PT"/>
        </w:rPr>
        <w:t>: Conservar a uma temperatura inferior a 30°C. Não refrigerar. Não congelar.</w:t>
      </w:r>
    </w:p>
    <w:p w14:paraId="57B54A32" w14:textId="77777777" w:rsidR="00C904EA" w:rsidRPr="00A11AFA" w:rsidRDefault="00C904E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a tampa colocada na caneta para proteger da luz.</w:t>
      </w:r>
    </w:p>
    <w:p w14:paraId="60EC3235" w14:textId="77777777" w:rsidR="00C904EA" w:rsidRPr="00A11AFA" w:rsidRDefault="00C904EA" w:rsidP="00CC576D">
      <w:pPr>
        <w:widowControl w:val="0"/>
        <w:suppressAutoHyphens w:val="0"/>
        <w:rPr>
          <w:szCs w:val="22"/>
          <w:lang w:val="pt-PT"/>
        </w:rPr>
      </w:pPr>
    </w:p>
    <w:p w14:paraId="604F177C" w14:textId="77777777" w:rsidR="00C904EA" w:rsidRPr="00A11AFA" w:rsidRDefault="00C904E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PumpCart</w:t>
      </w:r>
    </w:p>
    <w:p w14:paraId="5544D007" w14:textId="77777777" w:rsidR="00C904EA" w:rsidRPr="00A11AFA" w:rsidRDefault="00C904E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Durante a utilização ou quando transportado como sobresselente</w:t>
      </w:r>
      <w:r w:rsidRPr="00A11AFA">
        <w:rPr>
          <w:szCs w:val="22"/>
          <w:lang w:val="pt-PT"/>
        </w:rPr>
        <w:t>: Conservar a uma temperatura inferior a 37ºC (durante a utilização) ou a uma temperatura inferior a 30ºC (quando transportado como sobresselente). Não refrigerar. Não congelar.</w:t>
      </w:r>
    </w:p>
    <w:p w14:paraId="4BED9088" w14:textId="77777777" w:rsidR="00C904EA" w:rsidRPr="00A11AFA" w:rsidRDefault="00C904E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o cartucho dentro da embalagem exterior para proteger da luz.</w:t>
      </w:r>
    </w:p>
    <w:p w14:paraId="73CE9223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56C935A9" w14:textId="77777777" w:rsidR="00EC55B6" w:rsidRPr="00A11AFA" w:rsidRDefault="00B435CC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6.5</w:t>
      </w:r>
      <w:r w:rsidRPr="00A11AFA">
        <w:rPr>
          <w:b/>
          <w:lang w:val="pt-PT"/>
        </w:rPr>
        <w:tab/>
      </w:r>
      <w:r w:rsidR="00EC55B6" w:rsidRPr="00A11AFA">
        <w:rPr>
          <w:b/>
          <w:lang w:val="pt-PT"/>
        </w:rPr>
        <w:t>Natureza e conteúdo do recipiente</w:t>
      </w:r>
    </w:p>
    <w:p w14:paraId="001C726F" w14:textId="77777777" w:rsidR="00AB2345" w:rsidRPr="00A11AFA" w:rsidRDefault="00AB2345" w:rsidP="00CC576D">
      <w:pPr>
        <w:widowControl w:val="0"/>
        <w:suppressAutoHyphens w:val="0"/>
        <w:rPr>
          <w:b/>
          <w:szCs w:val="22"/>
          <w:lang w:val="pt-PT"/>
        </w:rPr>
      </w:pPr>
    </w:p>
    <w:p w14:paraId="5E5EBE3A" w14:textId="77777777" w:rsidR="005A579E" w:rsidRPr="00A11AFA" w:rsidRDefault="005A579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frascos para injetáveis</w:t>
      </w:r>
    </w:p>
    <w:p w14:paraId="73B48FDC" w14:textId="77777777" w:rsidR="00EC55B6" w:rsidRPr="00A11AFA" w:rsidRDefault="00E5251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10 ml de solução num f</w:t>
      </w:r>
      <w:r w:rsidR="00EC55B6" w:rsidRPr="00A11AFA">
        <w:rPr>
          <w:szCs w:val="22"/>
          <w:lang w:val="pt-PT"/>
        </w:rPr>
        <w:t xml:space="preserve">rasco </w:t>
      </w:r>
      <w:r w:rsidR="00EC2074" w:rsidRPr="00A11AFA">
        <w:rPr>
          <w:szCs w:val="22"/>
          <w:lang w:val="pt-PT"/>
        </w:rPr>
        <w:t xml:space="preserve">para </w:t>
      </w:r>
      <w:r w:rsidR="00C6335B" w:rsidRPr="00A11AFA">
        <w:rPr>
          <w:szCs w:val="22"/>
          <w:lang w:val="pt-PT"/>
        </w:rPr>
        <w:t>injetáveis</w:t>
      </w:r>
      <w:r w:rsidR="00EC2074" w:rsidRPr="00A11AFA">
        <w:rPr>
          <w:szCs w:val="22"/>
          <w:lang w:val="pt-PT"/>
        </w:rPr>
        <w:t xml:space="preserve"> (</w:t>
      </w:r>
      <w:r w:rsidR="00EC55B6" w:rsidRPr="00A11AFA">
        <w:rPr>
          <w:szCs w:val="22"/>
          <w:lang w:val="pt-PT"/>
        </w:rPr>
        <w:t>vidro tipo 1) fechado com um disco (borracha de bromobutil</w:t>
      </w:r>
      <w:r w:rsidR="00A91783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>/poli</w:t>
      </w:r>
      <w:r w:rsidR="0064788E" w:rsidRPr="00A11AFA">
        <w:rPr>
          <w:szCs w:val="22"/>
          <w:lang w:val="pt-PT"/>
        </w:rPr>
        <w:t>i</w:t>
      </w:r>
      <w:r w:rsidR="00EC55B6" w:rsidRPr="00A11AFA">
        <w:rPr>
          <w:szCs w:val="22"/>
          <w:lang w:val="pt-PT"/>
        </w:rPr>
        <w:t xml:space="preserve">sopreno) e tampa </w:t>
      </w:r>
      <w:r w:rsidR="00C6335B" w:rsidRPr="00A11AFA">
        <w:rPr>
          <w:szCs w:val="22"/>
          <w:lang w:val="pt-PT"/>
        </w:rPr>
        <w:t>protetor</w:t>
      </w:r>
      <w:r w:rsidR="00EC55B6" w:rsidRPr="00A11AFA">
        <w:rPr>
          <w:szCs w:val="22"/>
          <w:lang w:val="pt-PT"/>
        </w:rPr>
        <w:t>a inviolável</w:t>
      </w:r>
      <w:r w:rsidRPr="00A11AFA">
        <w:rPr>
          <w:szCs w:val="22"/>
          <w:lang w:val="pt-PT"/>
        </w:rPr>
        <w:t>.</w:t>
      </w:r>
    </w:p>
    <w:p w14:paraId="70FFDC83" w14:textId="77777777" w:rsidR="007325A7" w:rsidRPr="00A11AFA" w:rsidRDefault="007325A7" w:rsidP="00CC576D">
      <w:pPr>
        <w:widowControl w:val="0"/>
        <w:suppressAutoHyphens w:val="0"/>
        <w:rPr>
          <w:szCs w:val="22"/>
          <w:lang w:val="pt-PT"/>
        </w:rPr>
      </w:pPr>
    </w:p>
    <w:p w14:paraId="22BB7584" w14:textId="77777777" w:rsidR="00311A39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Embalage</w:t>
      </w:r>
      <w:r w:rsidR="00311A39" w:rsidRPr="00A11AFA">
        <w:rPr>
          <w:szCs w:val="22"/>
          <w:lang w:val="pt-PT"/>
        </w:rPr>
        <w:t>ns</w:t>
      </w:r>
      <w:r w:rsidRPr="00A11AFA">
        <w:rPr>
          <w:szCs w:val="22"/>
          <w:lang w:val="pt-PT"/>
        </w:rPr>
        <w:t xml:space="preserve"> com 1 ou 5</w:t>
      </w:r>
      <w:r w:rsidR="00ED1941" w:rsidRPr="00A11AFA">
        <w:rPr>
          <w:szCs w:val="22"/>
          <w:lang w:val="pt-PT"/>
        </w:rPr>
        <w:t> frascos</w:t>
      </w:r>
      <w:r w:rsidR="006A068D" w:rsidRPr="00A11AFA">
        <w:rPr>
          <w:szCs w:val="22"/>
          <w:lang w:val="pt-PT"/>
        </w:rPr>
        <w:t xml:space="preserve"> para </w:t>
      </w:r>
      <w:r w:rsidR="00C6335B" w:rsidRPr="00A11AFA">
        <w:rPr>
          <w:szCs w:val="22"/>
          <w:lang w:val="pt-PT"/>
        </w:rPr>
        <w:t>injetáveis</w:t>
      </w:r>
      <w:r w:rsidR="006A068D" w:rsidRPr="00A11AFA">
        <w:rPr>
          <w:szCs w:val="22"/>
          <w:lang w:val="pt-PT"/>
        </w:rPr>
        <w:t xml:space="preserve"> </w:t>
      </w:r>
      <w:r w:rsidR="007325A7" w:rsidRPr="00A11AFA">
        <w:rPr>
          <w:szCs w:val="22"/>
          <w:lang w:val="pt-PT"/>
        </w:rPr>
        <w:t>de 10 ml ou</w:t>
      </w:r>
      <w:r w:rsidR="006A068D" w:rsidRPr="00A11AFA">
        <w:rPr>
          <w:szCs w:val="22"/>
          <w:lang w:val="pt-PT"/>
        </w:rPr>
        <w:t xml:space="preserve"> uma embalagem múltipla </w:t>
      </w:r>
      <w:r w:rsidR="00311A39" w:rsidRPr="00A11AFA">
        <w:rPr>
          <w:szCs w:val="22"/>
          <w:lang w:val="pt-PT"/>
        </w:rPr>
        <w:t xml:space="preserve">contendo </w:t>
      </w:r>
      <w:r w:rsidR="006A068D" w:rsidRPr="00A11AFA">
        <w:rPr>
          <w:szCs w:val="22"/>
          <w:lang w:val="pt-PT"/>
        </w:rPr>
        <w:t xml:space="preserve">5 </w:t>
      </w:r>
      <w:r w:rsidR="007325A7" w:rsidRPr="00A11AFA">
        <w:rPr>
          <w:szCs w:val="22"/>
          <w:lang w:val="pt-PT"/>
        </w:rPr>
        <w:t xml:space="preserve">embalagens de </w:t>
      </w:r>
      <w:r w:rsidR="006A068D" w:rsidRPr="00A11AFA">
        <w:rPr>
          <w:szCs w:val="22"/>
          <w:lang w:val="pt-PT"/>
        </w:rPr>
        <w:t xml:space="preserve">1 </w:t>
      </w:r>
      <w:r w:rsidR="007325A7" w:rsidRPr="00A11AFA">
        <w:rPr>
          <w:szCs w:val="22"/>
          <w:lang w:val="pt-PT"/>
        </w:rPr>
        <w:t xml:space="preserve">frasco para </w:t>
      </w:r>
      <w:r w:rsidR="00C6335B" w:rsidRPr="00A11AFA">
        <w:rPr>
          <w:szCs w:val="22"/>
          <w:lang w:val="pt-PT"/>
        </w:rPr>
        <w:t>injetáveis</w:t>
      </w:r>
      <w:r w:rsidR="007325A7" w:rsidRPr="00A11AFA">
        <w:rPr>
          <w:szCs w:val="22"/>
          <w:lang w:val="pt-PT"/>
        </w:rPr>
        <w:t xml:space="preserve"> </w:t>
      </w:r>
      <w:r w:rsidR="006A068D" w:rsidRPr="00A11AFA">
        <w:rPr>
          <w:szCs w:val="22"/>
          <w:lang w:val="pt-PT"/>
        </w:rPr>
        <w:t>x 10 ml.</w:t>
      </w:r>
      <w:r w:rsidR="007325A7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É possível que não sejam comercializadas todas as apresentações.</w:t>
      </w:r>
    </w:p>
    <w:p w14:paraId="0C982066" w14:textId="77777777" w:rsidR="00311A39" w:rsidRPr="00A11AFA" w:rsidRDefault="00311A39" w:rsidP="00CC576D">
      <w:pPr>
        <w:widowControl w:val="0"/>
        <w:suppressAutoHyphens w:val="0"/>
        <w:rPr>
          <w:szCs w:val="22"/>
          <w:lang w:val="pt-PT"/>
        </w:rPr>
      </w:pPr>
    </w:p>
    <w:p w14:paraId="431F9B8E" w14:textId="77777777" w:rsidR="00311A39" w:rsidRPr="00A11AFA" w:rsidRDefault="00311A3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Penfill</w:t>
      </w:r>
    </w:p>
    <w:p w14:paraId="2E9F80C3" w14:textId="77777777" w:rsidR="0064788E" w:rsidRPr="00A11AFA" w:rsidRDefault="0064788E" w:rsidP="0064788E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3 ml de solução num cartucho (vidro tipo 1) com um êmbolo (bromobutil</w:t>
      </w:r>
      <w:r w:rsidR="00A91783" w:rsidRPr="00A11AFA">
        <w:rPr>
          <w:szCs w:val="22"/>
          <w:lang w:val="pt-PT"/>
        </w:rPr>
        <w:t>o</w:t>
      </w:r>
      <w:r w:rsidRPr="00A11AFA">
        <w:rPr>
          <w:szCs w:val="22"/>
          <w:lang w:val="pt-PT"/>
        </w:rPr>
        <w:t>) e um fecho de borracha (bromobutil</w:t>
      </w:r>
      <w:r w:rsidR="00A91783" w:rsidRPr="00A11AFA">
        <w:rPr>
          <w:szCs w:val="22"/>
          <w:lang w:val="pt-PT"/>
        </w:rPr>
        <w:t>o</w:t>
      </w:r>
      <w:r w:rsidRPr="00A11AFA">
        <w:rPr>
          <w:szCs w:val="22"/>
          <w:lang w:val="pt-PT"/>
        </w:rPr>
        <w:t>/poliisopreno).</w:t>
      </w:r>
    </w:p>
    <w:p w14:paraId="381B7B14" w14:textId="77777777" w:rsidR="0064788E" w:rsidRPr="00A11AFA" w:rsidRDefault="0064788E" w:rsidP="0064788E">
      <w:pPr>
        <w:widowControl w:val="0"/>
        <w:suppressAutoHyphens w:val="0"/>
        <w:rPr>
          <w:szCs w:val="22"/>
          <w:lang w:val="pt-PT"/>
        </w:rPr>
      </w:pPr>
    </w:p>
    <w:p w14:paraId="114D77A0" w14:textId="77777777" w:rsidR="00025E0B" w:rsidRPr="00A11AFA" w:rsidRDefault="0064788E" w:rsidP="0064788E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Embalage</w:t>
      </w:r>
      <w:r w:rsidR="00025E0B" w:rsidRPr="00A11AFA">
        <w:rPr>
          <w:szCs w:val="22"/>
          <w:lang w:val="pt-PT"/>
        </w:rPr>
        <w:t>ns</w:t>
      </w:r>
      <w:r w:rsidRPr="00A11AFA">
        <w:rPr>
          <w:szCs w:val="22"/>
          <w:lang w:val="pt-PT"/>
        </w:rPr>
        <w:t xml:space="preserve"> com 5 e 10 cartuchos.</w:t>
      </w:r>
      <w:r w:rsidR="00025E0B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É possível que não sejam comercializadas todas as apresentações.</w:t>
      </w:r>
    </w:p>
    <w:p w14:paraId="63F2E1EE" w14:textId="77777777" w:rsidR="00025E0B" w:rsidRPr="00A11AFA" w:rsidRDefault="00025E0B" w:rsidP="0064788E">
      <w:pPr>
        <w:widowControl w:val="0"/>
        <w:suppressAutoHyphens w:val="0"/>
        <w:rPr>
          <w:szCs w:val="22"/>
          <w:lang w:val="pt-PT"/>
        </w:rPr>
      </w:pPr>
    </w:p>
    <w:p w14:paraId="77D25920" w14:textId="77777777" w:rsidR="00025E0B" w:rsidRPr="00A11AFA" w:rsidRDefault="00025E0B" w:rsidP="0064788E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FlexPen</w:t>
      </w:r>
    </w:p>
    <w:p w14:paraId="5BB20F84" w14:textId="77777777" w:rsidR="000A2F66" w:rsidRPr="00A11AFA" w:rsidRDefault="000A2F66" w:rsidP="000A2F66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3 ml de solução num cartucho (vidro tipo 1) com um êmbolo (bromobutilo) e um fecho de borracha (bromobutilo/poliisopreno)</w:t>
      </w:r>
      <w:r w:rsidR="00292F67" w:rsidRPr="00A11AFA">
        <w:rPr>
          <w:szCs w:val="22"/>
          <w:lang w:val="pt-PT"/>
        </w:rPr>
        <w:t>, contido numa caneta pré-cheia descartável multidose em polipropileno</w:t>
      </w:r>
      <w:r w:rsidRPr="00A11AFA">
        <w:rPr>
          <w:szCs w:val="22"/>
          <w:lang w:val="pt-PT"/>
        </w:rPr>
        <w:t>.</w:t>
      </w:r>
    </w:p>
    <w:p w14:paraId="590A348F" w14:textId="77777777" w:rsidR="00292F67" w:rsidRPr="00A11AFA" w:rsidRDefault="00292F67" w:rsidP="000A2F66">
      <w:pPr>
        <w:widowControl w:val="0"/>
        <w:suppressAutoHyphens w:val="0"/>
        <w:rPr>
          <w:szCs w:val="22"/>
          <w:lang w:val="pt-PT"/>
        </w:rPr>
      </w:pPr>
    </w:p>
    <w:p w14:paraId="778F4A95" w14:textId="77777777" w:rsidR="00025E0B" w:rsidRPr="00A11AFA" w:rsidRDefault="00025E0B" w:rsidP="00025E0B">
      <w:pPr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Embalagens com 1 (com ou sem agulhas), 5 (sem agulhas) e 10 (sem agulhas) canetas pré-cheias. </w:t>
      </w:r>
    </w:p>
    <w:p w14:paraId="4F2D20E7" w14:textId="77777777" w:rsidR="00EC55B6" w:rsidRPr="00A11AFA" w:rsidRDefault="00025E0B" w:rsidP="00025E0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>É possível que não sejam comercializadas todas as apresentações.</w:t>
      </w:r>
    </w:p>
    <w:p w14:paraId="1154119E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</w:p>
    <w:p w14:paraId="613489C0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InnoLet</w:t>
      </w:r>
    </w:p>
    <w:p w14:paraId="37958329" w14:textId="77777777" w:rsidR="00292F67" w:rsidRPr="00A11AFA" w:rsidRDefault="00292F67" w:rsidP="00025E0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3 ml de solução num cartucho (vidro tipo 1) com um êmbolo (bromobutilo) e um fecho de borracha (bromobutilo/poliisopreno), contido numa caneta pré-cheia descartável multidose em polipropileno.</w:t>
      </w:r>
    </w:p>
    <w:p w14:paraId="7DD591C2" w14:textId="77777777" w:rsidR="00292F67" w:rsidRPr="00A11AFA" w:rsidRDefault="00292F67" w:rsidP="00025E0B">
      <w:pPr>
        <w:widowControl w:val="0"/>
        <w:suppressAutoHyphens w:val="0"/>
        <w:rPr>
          <w:szCs w:val="22"/>
          <w:lang w:val="pt-PT"/>
        </w:rPr>
      </w:pPr>
    </w:p>
    <w:p w14:paraId="0545C5D4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Embalagens com 1, 5 e 10 canetas pré-cheias. É possível que não sejam comercializadas todas as apresentações.</w:t>
      </w:r>
    </w:p>
    <w:p w14:paraId="60C2FD5A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</w:p>
    <w:p w14:paraId="337E4D66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FlexTouch</w:t>
      </w:r>
    </w:p>
    <w:p w14:paraId="0F6C0485" w14:textId="77777777" w:rsidR="00292F67" w:rsidRPr="00A11AFA" w:rsidRDefault="00292F67" w:rsidP="00025E0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3 ml de solução num cartucho (vidro tipo 1) com um êmbolo (bromobutilo) e um fecho de borracha (bromobutilo/poliisopreno), contido numa caneta pré-cheia descartável multidose em polipropileno.</w:t>
      </w:r>
    </w:p>
    <w:p w14:paraId="3DF61A37" w14:textId="77777777" w:rsidR="00292F67" w:rsidRPr="00A11AFA" w:rsidRDefault="00292F67" w:rsidP="00025E0B">
      <w:pPr>
        <w:widowControl w:val="0"/>
        <w:suppressAutoHyphens w:val="0"/>
        <w:rPr>
          <w:szCs w:val="22"/>
          <w:lang w:val="pt-PT"/>
        </w:rPr>
      </w:pPr>
    </w:p>
    <w:p w14:paraId="255876CA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Embalagens com 1 (com ou sem agulhas) ou 5 (sem agulhas) ou uma embalagem múltipla de 2 x 5 (sem agulhas) canetas pré-cheias de 3 ml. É possível que não sejam comercializadas todas as apresentações.</w:t>
      </w:r>
    </w:p>
    <w:p w14:paraId="4DD1EFCF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</w:p>
    <w:p w14:paraId="09E9BC88" w14:textId="77777777" w:rsidR="00025E0B" w:rsidRPr="00A11AFA" w:rsidRDefault="00025E0B" w:rsidP="00025E0B">
      <w:pPr>
        <w:widowControl w:val="0"/>
        <w:suppressAutoHyphens w:val="0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PumpCart</w:t>
      </w:r>
    </w:p>
    <w:p w14:paraId="66F26932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1,6 ml de solução num cartucho (vidro tipo 1) com um êmbolo (bromobutil</w:t>
      </w:r>
      <w:r w:rsidR="00A91783" w:rsidRPr="00A11AFA">
        <w:rPr>
          <w:szCs w:val="22"/>
          <w:lang w:val="pt-PT"/>
        </w:rPr>
        <w:t>o</w:t>
      </w:r>
      <w:r w:rsidRPr="00A11AFA">
        <w:rPr>
          <w:szCs w:val="22"/>
          <w:lang w:val="pt-PT"/>
        </w:rPr>
        <w:t>) e um fecho de borracha (bromobutil</w:t>
      </w:r>
      <w:r w:rsidR="00A91783" w:rsidRPr="00A11AFA">
        <w:rPr>
          <w:szCs w:val="22"/>
          <w:lang w:val="pt-PT"/>
        </w:rPr>
        <w:t>o</w:t>
      </w:r>
      <w:r w:rsidRPr="00A11AFA">
        <w:rPr>
          <w:szCs w:val="22"/>
          <w:lang w:val="pt-PT"/>
        </w:rPr>
        <w:t>/poliisopreno).</w:t>
      </w:r>
    </w:p>
    <w:p w14:paraId="7CBAA16A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</w:p>
    <w:p w14:paraId="1ECF622F" w14:textId="77777777" w:rsidR="00025E0B" w:rsidRPr="00A11AFA" w:rsidRDefault="00025E0B" w:rsidP="00025E0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Embalagens com 5 cartuchos e uma embalagem múltipla contendo 25 (5 embalagens de 5) cartuchos. É possível que não sejam comercializadas todas as apresentações.</w:t>
      </w:r>
    </w:p>
    <w:p w14:paraId="14F6768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E2DB72A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6.6</w:t>
      </w:r>
      <w:r w:rsidRPr="00A11AFA">
        <w:rPr>
          <w:b/>
          <w:szCs w:val="22"/>
          <w:lang w:val="pt-PT"/>
        </w:rPr>
        <w:tab/>
      </w:r>
      <w:r w:rsidR="003F3420" w:rsidRPr="00A11AFA">
        <w:rPr>
          <w:b/>
          <w:szCs w:val="22"/>
          <w:lang w:val="pt-PT"/>
        </w:rPr>
        <w:t>Precauções especiais de eliminação</w:t>
      </w:r>
      <w:r w:rsidR="00EC2074" w:rsidRPr="00A11AFA">
        <w:rPr>
          <w:b/>
          <w:szCs w:val="22"/>
          <w:lang w:val="pt-PT"/>
        </w:rPr>
        <w:t xml:space="preserve"> e manuseamento</w:t>
      </w:r>
    </w:p>
    <w:p w14:paraId="4AD8A0D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39F6F75" w14:textId="77777777" w:rsidR="00FD7E38" w:rsidRPr="00A11AFA" w:rsidRDefault="00FD7E3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utilizar este medicamento se a solução não tiver um aspeto límpido, incolor e aquoso.</w:t>
      </w:r>
    </w:p>
    <w:p w14:paraId="4683D869" w14:textId="77777777" w:rsidR="00FD7E38" w:rsidRPr="00A11AFA" w:rsidRDefault="00FD7E38" w:rsidP="00CC576D">
      <w:pPr>
        <w:widowControl w:val="0"/>
        <w:suppressAutoHyphens w:val="0"/>
        <w:rPr>
          <w:szCs w:val="22"/>
          <w:lang w:val="pt-PT"/>
        </w:rPr>
      </w:pPr>
    </w:p>
    <w:p w14:paraId="4B120631" w14:textId="77777777" w:rsidR="00FD7E38" w:rsidRPr="00A11AFA" w:rsidRDefault="00FD7E3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que tiver sido congelado não pode ser utilizado.</w:t>
      </w:r>
    </w:p>
    <w:p w14:paraId="0D845BAC" w14:textId="77777777" w:rsidR="00FD7E38" w:rsidRPr="00A11AFA" w:rsidRDefault="00FD7E38" w:rsidP="00CC576D">
      <w:pPr>
        <w:widowControl w:val="0"/>
        <w:suppressAutoHyphens w:val="0"/>
        <w:rPr>
          <w:szCs w:val="22"/>
          <w:lang w:val="pt-PT"/>
        </w:rPr>
      </w:pPr>
    </w:p>
    <w:p w14:paraId="29BD8F1B" w14:textId="77777777" w:rsidR="00FD7E38" w:rsidRPr="00A11AFA" w:rsidRDefault="00FD7E38" w:rsidP="00FD7E38">
      <w:pPr>
        <w:rPr>
          <w:lang w:val="pt-PT"/>
        </w:rPr>
      </w:pPr>
      <w:r w:rsidRPr="00A11AFA">
        <w:rPr>
          <w:lang w:val="pt-PT"/>
        </w:rPr>
        <w:t>O doente deve ser aconselhado a rejeitar a agulha depois de cada injeção.</w:t>
      </w:r>
    </w:p>
    <w:p w14:paraId="6827CC6F" w14:textId="77777777" w:rsidR="00FD7E38" w:rsidRPr="00A11AFA" w:rsidRDefault="00FD7E38" w:rsidP="00FD7E38">
      <w:pPr>
        <w:rPr>
          <w:lang w:val="pt-PT"/>
        </w:rPr>
      </w:pPr>
    </w:p>
    <w:p w14:paraId="59DA9F0E" w14:textId="77777777" w:rsidR="00FD7E38" w:rsidRPr="00A11AFA" w:rsidRDefault="00FD7E38" w:rsidP="00FD7E38">
      <w:pPr>
        <w:rPr>
          <w:lang w:val="pt-PT"/>
        </w:rPr>
      </w:pPr>
      <w:r w:rsidRPr="00A11AFA">
        <w:rPr>
          <w:lang w:val="pt-PT"/>
        </w:rPr>
        <w:t>Qualquer medicamento não utilizado ou resíduos devem ser eliminados de acordo com as exigências locais.</w:t>
      </w:r>
    </w:p>
    <w:p w14:paraId="3314C908" w14:textId="77777777" w:rsidR="00FD7E38" w:rsidRPr="00A11AFA" w:rsidRDefault="00FD7E38" w:rsidP="00FD7E38">
      <w:pPr>
        <w:rPr>
          <w:lang w:val="pt-PT"/>
        </w:rPr>
      </w:pPr>
    </w:p>
    <w:p w14:paraId="3F7115CB" w14:textId="77777777" w:rsidR="00FD7E38" w:rsidRPr="00A11AFA" w:rsidRDefault="00FD7E38" w:rsidP="00FD7E38">
      <w:pPr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As agulhas, seringas, cartuchos, canetas pré-cheias e </w:t>
      </w:r>
      <w:r w:rsidRPr="00A11AFA">
        <w:rPr>
          <w:i/>
          <w:szCs w:val="22"/>
          <w:lang w:val="pt-PT"/>
        </w:rPr>
        <w:t>kits</w:t>
      </w:r>
      <w:r w:rsidRPr="00A11AFA">
        <w:rPr>
          <w:szCs w:val="22"/>
          <w:lang w:val="pt-PT"/>
        </w:rPr>
        <w:t xml:space="preserve"> de perfusão não devem ser partilhados.</w:t>
      </w:r>
    </w:p>
    <w:p w14:paraId="705DD713" w14:textId="77777777" w:rsidR="006B3BC4" w:rsidRPr="00A11AFA" w:rsidRDefault="006B3BC4" w:rsidP="00FD7E38">
      <w:pPr>
        <w:rPr>
          <w:szCs w:val="22"/>
          <w:lang w:val="pt-PT"/>
        </w:rPr>
      </w:pPr>
    </w:p>
    <w:p w14:paraId="5B10D4EF" w14:textId="77777777" w:rsidR="006B3BC4" w:rsidRPr="00A11AFA" w:rsidRDefault="006B3BC4" w:rsidP="00FD7E38">
      <w:pPr>
        <w:rPr>
          <w:szCs w:val="22"/>
          <w:lang w:val="pt-PT"/>
        </w:rPr>
      </w:pPr>
      <w:r w:rsidRPr="00A11AFA">
        <w:rPr>
          <w:szCs w:val="22"/>
          <w:lang w:val="pt-PT"/>
        </w:rPr>
        <w:t>O cartucho não deve ser enchido novamente.</w:t>
      </w:r>
    </w:p>
    <w:p w14:paraId="2FC5B75B" w14:textId="77777777" w:rsidR="00F76BE5" w:rsidRPr="00A11AFA" w:rsidRDefault="00F76BE5" w:rsidP="00FD7E38">
      <w:pPr>
        <w:rPr>
          <w:szCs w:val="22"/>
          <w:lang w:val="pt-PT"/>
        </w:rPr>
      </w:pPr>
    </w:p>
    <w:p w14:paraId="4F17F26D" w14:textId="77777777" w:rsidR="00F76BE5" w:rsidRPr="00A11AFA" w:rsidRDefault="00F76BE5" w:rsidP="00FD7E38">
      <w:pPr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frasco para injetáveis</w:t>
      </w:r>
    </w:p>
    <w:p w14:paraId="64BC2DAA" w14:textId="77777777" w:rsidR="00F76BE5" w:rsidRPr="00A11AFA" w:rsidRDefault="00F76BE5" w:rsidP="00F76BE5">
      <w:pPr>
        <w:rPr>
          <w:lang w:val="pt-PT"/>
        </w:rPr>
      </w:pPr>
      <w:r w:rsidRPr="00A11AFA">
        <w:rPr>
          <w:szCs w:val="22"/>
          <w:lang w:val="pt-PT"/>
        </w:rPr>
        <w:t xml:space="preserve">NovoRapid pode ser </w:t>
      </w:r>
      <w:r w:rsidR="0008468D" w:rsidRPr="00A11AFA">
        <w:rPr>
          <w:szCs w:val="22"/>
          <w:lang w:val="pt-PT"/>
        </w:rPr>
        <w:t xml:space="preserve">utilizado </w:t>
      </w:r>
      <w:r w:rsidRPr="00A11AFA">
        <w:rPr>
          <w:szCs w:val="22"/>
          <w:lang w:val="pt-PT"/>
        </w:rPr>
        <w:t>num sistema de bomba de perfusão (CSII), conforme descrito na secção 4.2. Os tubos cujos materiais da superfície interna são feitos de polietileno ou poliolefina, foram avaliados e considerados compatíveis com a utilização da bomba de perfusão.</w:t>
      </w:r>
    </w:p>
    <w:p w14:paraId="2230CC72" w14:textId="77777777" w:rsidR="008F4AEE" w:rsidRPr="00A11AFA" w:rsidRDefault="008F4AEE" w:rsidP="00FD7E38">
      <w:pPr>
        <w:rPr>
          <w:szCs w:val="22"/>
          <w:lang w:val="pt-PT"/>
        </w:rPr>
      </w:pPr>
    </w:p>
    <w:p w14:paraId="451FE44A" w14:textId="77777777" w:rsidR="008F4AEE" w:rsidRPr="00A11AFA" w:rsidRDefault="008F4AEE" w:rsidP="00FD7E38">
      <w:pPr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PumpCart</w:t>
      </w:r>
    </w:p>
    <w:p w14:paraId="7385D188" w14:textId="77777777" w:rsidR="008F4AEE" w:rsidRPr="00A11AFA" w:rsidRDefault="006B3BC4" w:rsidP="00FD7E38">
      <w:pPr>
        <w:rPr>
          <w:lang w:val="pt-PT"/>
        </w:rPr>
      </w:pPr>
      <w:r w:rsidRPr="00A11AFA">
        <w:rPr>
          <w:lang w:val="pt-PT"/>
        </w:rPr>
        <w:t xml:space="preserve">NovoRapid PumpCart é um cartucho pré-cheio, </w:t>
      </w:r>
      <w:r w:rsidR="0047745B" w:rsidRPr="00A11AFA">
        <w:rPr>
          <w:lang w:val="pt-PT"/>
        </w:rPr>
        <w:t xml:space="preserve">que está </w:t>
      </w:r>
      <w:r w:rsidRPr="00A11AFA">
        <w:rPr>
          <w:lang w:val="pt-PT"/>
        </w:rPr>
        <w:t>pronto para ser usado diretamente na bomba de perfusão.</w:t>
      </w:r>
      <w:r w:rsidR="009B49CE" w:rsidRPr="00A11AFA">
        <w:rPr>
          <w:lang w:val="pt-PT"/>
        </w:rPr>
        <w:t xml:space="preserve"> Consultar o folheto informativo, onde são dadas instruções </w:t>
      </w:r>
      <w:r w:rsidR="0047745B" w:rsidRPr="00A11AFA">
        <w:rPr>
          <w:lang w:val="pt-PT"/>
        </w:rPr>
        <w:t>detalhadas para a sua utilização</w:t>
      </w:r>
      <w:r w:rsidR="009B49CE" w:rsidRPr="00A11AFA">
        <w:rPr>
          <w:lang w:val="pt-PT"/>
        </w:rPr>
        <w:t>.</w:t>
      </w:r>
    </w:p>
    <w:p w14:paraId="6FC448C3" w14:textId="77777777" w:rsidR="009B49CE" w:rsidRPr="00A11AFA" w:rsidRDefault="009B49CE" w:rsidP="00FD7E38">
      <w:pPr>
        <w:rPr>
          <w:lang w:val="pt-PT"/>
        </w:rPr>
      </w:pPr>
    </w:p>
    <w:p w14:paraId="58285281" w14:textId="77777777" w:rsidR="0047745B" w:rsidRPr="00A11AFA" w:rsidRDefault="0047745B" w:rsidP="00FD7E38">
      <w:pPr>
        <w:rPr>
          <w:lang w:val="pt-PT"/>
        </w:rPr>
      </w:pPr>
      <w:r w:rsidRPr="00A11AFA">
        <w:rPr>
          <w:lang w:val="pt-PT"/>
        </w:rPr>
        <w:t xml:space="preserve">Para assegurar a administração da dose correta, NovoRapid PumpCart não pode ser utilizado numa caneta de </w:t>
      </w:r>
      <w:r w:rsidR="00C81054" w:rsidRPr="00A11AFA">
        <w:rPr>
          <w:lang w:val="pt-PT"/>
        </w:rPr>
        <w:t xml:space="preserve">administração de </w:t>
      </w:r>
      <w:r w:rsidRPr="00A11AFA">
        <w:rPr>
          <w:lang w:val="pt-PT"/>
        </w:rPr>
        <w:t xml:space="preserve">insulina. </w:t>
      </w:r>
    </w:p>
    <w:p w14:paraId="1DF20DD6" w14:textId="77777777" w:rsidR="001F38DB" w:rsidRPr="00A11AFA" w:rsidRDefault="001F38DB" w:rsidP="00FD7E38">
      <w:pPr>
        <w:rPr>
          <w:lang w:val="pt-PT"/>
        </w:rPr>
      </w:pPr>
    </w:p>
    <w:p w14:paraId="6A097E97" w14:textId="77777777" w:rsidR="001F38DB" w:rsidRPr="00A11AFA" w:rsidRDefault="00C81054" w:rsidP="007C0441">
      <w:pPr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PumpCart destina-se a ser utilizado apenas com um sistema de bomba de perfusão de insulina concebido para ser utilizado com este cartucho, tal como</w:t>
      </w:r>
      <w:r w:rsidR="00D901F1" w:rsidRPr="00A11AFA">
        <w:rPr>
          <w:szCs w:val="22"/>
          <w:lang w:val="pt-PT"/>
        </w:rPr>
        <w:t xml:space="preserve"> as bombas de perfusão Accu-Che</w:t>
      </w:r>
      <w:r w:rsidRPr="00A11AFA">
        <w:rPr>
          <w:szCs w:val="22"/>
          <w:lang w:val="pt-PT"/>
        </w:rPr>
        <w:t>k Insight e YpsoPump, conforme descrito na secção 4.2. Os tubos cujos materiais da superfície interna são feitos de polietileno ou poliolefina, foram avaliados e considerados compatíveis com a utilização da bomba de perfusão.</w:t>
      </w:r>
    </w:p>
    <w:p w14:paraId="094A5B5F" w14:textId="77777777" w:rsidR="00FD7E38" w:rsidRPr="00A11AFA" w:rsidRDefault="00FD7E38" w:rsidP="00FD7E38">
      <w:pPr>
        <w:widowControl w:val="0"/>
        <w:suppressAutoHyphens w:val="0"/>
        <w:rPr>
          <w:szCs w:val="22"/>
          <w:lang w:val="pt-PT"/>
        </w:rPr>
      </w:pPr>
    </w:p>
    <w:p w14:paraId="04A0104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B9E03B6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TITULAR DA AUTORIZAÇÃO DE INTRODU</w:t>
      </w:r>
      <w:r w:rsidRPr="00A11AFA">
        <w:rPr>
          <w:b/>
          <w:caps/>
          <w:szCs w:val="22"/>
          <w:lang w:val="pt-PT"/>
        </w:rPr>
        <w:t>ção no MERCADO</w:t>
      </w:r>
    </w:p>
    <w:p w14:paraId="48011743" w14:textId="77777777" w:rsidR="00EC55B6" w:rsidRPr="00A11AFA" w:rsidRDefault="00EC55B6" w:rsidP="00CC576D">
      <w:pPr>
        <w:widowControl w:val="0"/>
        <w:suppressAutoHyphens w:val="0"/>
        <w:ind w:right="-449"/>
        <w:rPr>
          <w:b/>
          <w:szCs w:val="22"/>
          <w:lang w:val="pt-PT"/>
        </w:rPr>
      </w:pPr>
    </w:p>
    <w:p w14:paraId="6CE63D61" w14:textId="77777777" w:rsidR="00EC55B6" w:rsidRPr="00A11AFA" w:rsidRDefault="00EC55B6" w:rsidP="00CC576D">
      <w:pPr>
        <w:widowControl w:val="0"/>
        <w:suppressAutoHyphens w:val="0"/>
        <w:ind w:right="-449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  <w:r w:rsidR="003647B1" w:rsidRPr="00A11AFA">
        <w:rPr>
          <w:szCs w:val="22"/>
          <w:lang w:val="pt-PT"/>
        </w:rPr>
        <w:t xml:space="preserve">, </w:t>
      </w:r>
      <w:r w:rsidRPr="00A11AFA">
        <w:rPr>
          <w:szCs w:val="22"/>
          <w:lang w:val="pt-PT"/>
        </w:rPr>
        <w:t>Novo Allé</w:t>
      </w:r>
      <w:r w:rsidR="003647B1" w:rsidRPr="00A11AFA">
        <w:rPr>
          <w:szCs w:val="22"/>
          <w:lang w:val="pt-PT"/>
        </w:rPr>
        <w:t xml:space="preserve">, </w:t>
      </w:r>
      <w:r w:rsidRPr="00A11AFA">
        <w:rPr>
          <w:szCs w:val="22"/>
          <w:lang w:val="pt-PT"/>
        </w:rPr>
        <w:t>DK-2880 Bagsværd</w:t>
      </w:r>
      <w:r w:rsidR="003647B1" w:rsidRPr="00A11AFA">
        <w:rPr>
          <w:szCs w:val="22"/>
          <w:lang w:val="pt-PT"/>
        </w:rPr>
        <w:t xml:space="preserve">, </w:t>
      </w:r>
      <w:r w:rsidRPr="00A11AFA">
        <w:rPr>
          <w:szCs w:val="22"/>
          <w:lang w:val="pt-PT"/>
        </w:rPr>
        <w:t>Dinamarca</w:t>
      </w:r>
    </w:p>
    <w:p w14:paraId="57CD9C7C" w14:textId="77777777" w:rsidR="00EC55B6" w:rsidRPr="00A11AFA" w:rsidRDefault="00EC55B6" w:rsidP="00CC576D">
      <w:pPr>
        <w:widowControl w:val="0"/>
        <w:suppressAutoHyphens w:val="0"/>
        <w:ind w:right="-449"/>
        <w:rPr>
          <w:szCs w:val="22"/>
          <w:lang w:val="pt-PT"/>
        </w:rPr>
      </w:pPr>
    </w:p>
    <w:p w14:paraId="05F930C5" w14:textId="77777777" w:rsidR="00EC55B6" w:rsidRPr="00A11AFA" w:rsidRDefault="00EC55B6" w:rsidP="00CC576D">
      <w:pPr>
        <w:widowControl w:val="0"/>
        <w:suppressAutoHyphens w:val="0"/>
        <w:ind w:right="-449"/>
        <w:rPr>
          <w:szCs w:val="22"/>
          <w:lang w:val="pt-PT"/>
        </w:rPr>
      </w:pPr>
    </w:p>
    <w:p w14:paraId="43D0A260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NÚMEROS DA AUTORIZAÇÃO DE INTRODUÇÃO NO MERCADO</w:t>
      </w:r>
    </w:p>
    <w:p w14:paraId="35F2082E" w14:textId="77777777" w:rsidR="00EC55B6" w:rsidRPr="00A11AFA" w:rsidRDefault="00EC55B6" w:rsidP="00CC576D">
      <w:pPr>
        <w:widowControl w:val="0"/>
        <w:suppressAutoHyphens w:val="0"/>
        <w:ind w:right="-449"/>
        <w:rPr>
          <w:b/>
          <w:szCs w:val="22"/>
          <w:lang w:val="pt-PT"/>
        </w:rPr>
      </w:pPr>
    </w:p>
    <w:p w14:paraId="2130953E" w14:textId="77777777" w:rsidR="0090707F" w:rsidRPr="00A11AFA" w:rsidRDefault="0090707F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frascos para injetáveis</w:t>
      </w:r>
    </w:p>
    <w:p w14:paraId="5FDA3EC4" w14:textId="77777777" w:rsidR="00EC55B6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EU/1/99/119/001</w:t>
      </w:r>
    </w:p>
    <w:p w14:paraId="52A6DDD6" w14:textId="77777777" w:rsidR="00EC55B6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EU/1/99/119/008</w:t>
      </w:r>
    </w:p>
    <w:p w14:paraId="66994583" w14:textId="77777777" w:rsidR="006A068D" w:rsidRPr="00A11AFA" w:rsidRDefault="006A068D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EU/1/99/119/015</w:t>
      </w:r>
    </w:p>
    <w:p w14:paraId="210CAC93" w14:textId="77777777" w:rsidR="0090707F" w:rsidRPr="00A11AFA" w:rsidRDefault="0090707F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</w:p>
    <w:p w14:paraId="7E455226" w14:textId="77777777" w:rsidR="0090707F" w:rsidRPr="00A11AFA" w:rsidRDefault="00625AF9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Penfill</w:t>
      </w:r>
    </w:p>
    <w:p w14:paraId="446D7856" w14:textId="77777777" w:rsidR="00625AF9" w:rsidRPr="00A11AFA" w:rsidRDefault="00625AF9" w:rsidP="00625AF9">
      <w:pPr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EU/1/99/119/003</w:t>
      </w:r>
    </w:p>
    <w:p w14:paraId="36AE50E3" w14:textId="77777777" w:rsidR="00625AF9" w:rsidRPr="00A11AFA" w:rsidRDefault="00625AF9" w:rsidP="00625AF9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EU/1/99/119/006</w:t>
      </w:r>
    </w:p>
    <w:p w14:paraId="5861DF8B" w14:textId="77777777" w:rsidR="00625AF9" w:rsidRPr="00A11AFA" w:rsidRDefault="00625AF9" w:rsidP="00625AF9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</w:p>
    <w:p w14:paraId="3DC9B17C" w14:textId="77777777" w:rsidR="00625AF9" w:rsidRPr="00A11AFA" w:rsidRDefault="00625AF9" w:rsidP="00625AF9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FlexPen</w:t>
      </w:r>
    </w:p>
    <w:p w14:paraId="7DAAC1A7" w14:textId="77777777" w:rsidR="00625AF9" w:rsidRPr="00A11AFA" w:rsidRDefault="00625AF9" w:rsidP="00625AF9">
      <w:pPr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EU/1/99/119/009</w:t>
      </w:r>
    </w:p>
    <w:p w14:paraId="1AD41B2E" w14:textId="77777777" w:rsidR="00625AF9" w:rsidRPr="00A11AFA" w:rsidRDefault="00625AF9" w:rsidP="00625AF9">
      <w:pPr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EU/1/99/119/010</w:t>
      </w:r>
    </w:p>
    <w:p w14:paraId="562382C2" w14:textId="77777777" w:rsidR="00625AF9" w:rsidRPr="00A11AFA" w:rsidRDefault="00625AF9" w:rsidP="00625AF9">
      <w:pPr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EU/1/99/119/011</w:t>
      </w:r>
    </w:p>
    <w:p w14:paraId="2B5C3E85" w14:textId="77777777" w:rsidR="00625AF9" w:rsidRPr="00A11AFA" w:rsidRDefault="00625AF9" w:rsidP="00625AF9">
      <w:pPr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EU/1/99/119/017</w:t>
      </w:r>
    </w:p>
    <w:p w14:paraId="0CD73954" w14:textId="77777777" w:rsidR="00625AF9" w:rsidRPr="00A11AFA" w:rsidRDefault="00625AF9" w:rsidP="00625AF9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EU/1/99/119/018</w:t>
      </w:r>
    </w:p>
    <w:p w14:paraId="37BF0A28" w14:textId="77777777" w:rsidR="00625AF9" w:rsidRPr="00A11AFA" w:rsidRDefault="00625AF9" w:rsidP="00625AF9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</w:p>
    <w:p w14:paraId="36F574AD" w14:textId="77777777" w:rsidR="00625AF9" w:rsidRPr="00A11AFA" w:rsidRDefault="00625AF9" w:rsidP="00625AF9">
      <w:pPr>
        <w:widowControl w:val="0"/>
        <w:suppressAutoHyphens w:val="0"/>
        <w:autoSpaceDE w:val="0"/>
        <w:autoSpaceDN w:val="0"/>
        <w:adjustRightInd w:val="0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InnoLet</w:t>
      </w:r>
    </w:p>
    <w:p w14:paraId="0189EA04" w14:textId="77777777" w:rsidR="00625AF9" w:rsidRPr="00A11AFA" w:rsidRDefault="00625AF9" w:rsidP="00625AF9">
      <w:pPr>
        <w:widowControl w:val="0"/>
        <w:suppressAutoHyphens w:val="0"/>
        <w:ind w:right="-449"/>
        <w:rPr>
          <w:szCs w:val="22"/>
          <w:lang w:val="pt-PT"/>
        </w:rPr>
      </w:pPr>
      <w:r w:rsidRPr="00A11AFA">
        <w:rPr>
          <w:szCs w:val="22"/>
          <w:lang w:val="pt-PT"/>
        </w:rPr>
        <w:t>EU/1/99/119/12</w:t>
      </w:r>
    </w:p>
    <w:p w14:paraId="22E354C6" w14:textId="77777777" w:rsidR="00625AF9" w:rsidRPr="00A11AFA" w:rsidRDefault="00625AF9" w:rsidP="00625AF9">
      <w:pPr>
        <w:widowControl w:val="0"/>
        <w:suppressAutoHyphens w:val="0"/>
        <w:ind w:right="-449"/>
        <w:rPr>
          <w:szCs w:val="22"/>
          <w:lang w:val="pt-PT"/>
        </w:rPr>
      </w:pPr>
      <w:r w:rsidRPr="00A11AFA">
        <w:rPr>
          <w:szCs w:val="22"/>
          <w:lang w:val="pt-PT"/>
        </w:rPr>
        <w:t>EU/1/99/119/13</w:t>
      </w:r>
    </w:p>
    <w:p w14:paraId="0638080D" w14:textId="77777777" w:rsidR="00625AF9" w:rsidRPr="00A11AFA" w:rsidRDefault="00625AF9" w:rsidP="00625AF9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EU/1/99/119/14</w:t>
      </w:r>
    </w:p>
    <w:p w14:paraId="2E998AB7" w14:textId="77777777" w:rsidR="00625AF9" w:rsidRPr="00A11AFA" w:rsidRDefault="00625AF9" w:rsidP="00625AF9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</w:p>
    <w:p w14:paraId="536B6236" w14:textId="77777777" w:rsidR="00625AF9" w:rsidRPr="00A11AFA" w:rsidRDefault="00625AF9" w:rsidP="00625AF9">
      <w:pPr>
        <w:widowControl w:val="0"/>
        <w:suppressAutoHyphens w:val="0"/>
        <w:autoSpaceDE w:val="0"/>
        <w:autoSpaceDN w:val="0"/>
        <w:adjustRightInd w:val="0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NovoRapid FlexTouch</w:t>
      </w:r>
    </w:p>
    <w:p w14:paraId="59A39E00" w14:textId="77777777" w:rsidR="00EB62E7" w:rsidRPr="00A11AFA" w:rsidRDefault="00EB62E7" w:rsidP="00EB62E7">
      <w:pPr>
        <w:ind w:left="567" w:hanging="567"/>
        <w:rPr>
          <w:szCs w:val="22"/>
          <w:lang w:val="pt-PT"/>
        </w:rPr>
      </w:pPr>
      <w:r w:rsidRPr="00A11AFA">
        <w:rPr>
          <w:szCs w:val="22"/>
          <w:lang w:val="pt-PT"/>
        </w:rPr>
        <w:t>EU/1/99/119/019</w:t>
      </w:r>
    </w:p>
    <w:p w14:paraId="74F14934" w14:textId="77777777" w:rsidR="00EB62E7" w:rsidRPr="00A11AFA" w:rsidRDefault="00EB62E7" w:rsidP="00EB62E7">
      <w:pPr>
        <w:ind w:left="567" w:hanging="567"/>
        <w:rPr>
          <w:szCs w:val="22"/>
          <w:lang w:val="pt-PT"/>
        </w:rPr>
      </w:pPr>
      <w:r w:rsidRPr="00A11AFA">
        <w:rPr>
          <w:szCs w:val="22"/>
          <w:lang w:val="pt-PT"/>
        </w:rPr>
        <w:t>EU/1/99/119/020</w:t>
      </w:r>
    </w:p>
    <w:p w14:paraId="67923C9C" w14:textId="77777777" w:rsidR="00EB62E7" w:rsidRPr="00A11AFA" w:rsidRDefault="00EB62E7" w:rsidP="00EB62E7">
      <w:pPr>
        <w:ind w:left="567" w:hanging="567"/>
        <w:rPr>
          <w:szCs w:val="22"/>
          <w:lang w:val="pt-PT"/>
        </w:rPr>
      </w:pPr>
      <w:r w:rsidRPr="00A11AFA">
        <w:rPr>
          <w:szCs w:val="22"/>
          <w:lang w:val="pt-PT"/>
        </w:rPr>
        <w:t>EU/1/99/119/021</w:t>
      </w:r>
    </w:p>
    <w:p w14:paraId="702C1C16" w14:textId="77777777" w:rsidR="00EB62E7" w:rsidRPr="00A11AFA" w:rsidRDefault="00EB62E7" w:rsidP="00EB62E7">
      <w:pPr>
        <w:ind w:left="567" w:hanging="567"/>
        <w:rPr>
          <w:szCs w:val="22"/>
          <w:lang w:val="pt-PT"/>
        </w:rPr>
      </w:pPr>
      <w:r w:rsidRPr="00A11AFA">
        <w:rPr>
          <w:szCs w:val="22"/>
          <w:lang w:val="pt-PT"/>
        </w:rPr>
        <w:t>EU/1/99/119/022</w:t>
      </w:r>
    </w:p>
    <w:p w14:paraId="673E7C04" w14:textId="77777777" w:rsidR="00A34083" w:rsidRPr="00A11AFA" w:rsidRDefault="00EB62E7" w:rsidP="00EB62E7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EU/1/99/119/023</w:t>
      </w:r>
    </w:p>
    <w:p w14:paraId="63288163" w14:textId="77777777" w:rsidR="00EB62E7" w:rsidRPr="00A11AFA" w:rsidRDefault="00EB62E7" w:rsidP="00EB62E7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</w:p>
    <w:p w14:paraId="23F8AE4D" w14:textId="77777777" w:rsidR="00EB62E7" w:rsidRPr="00A11AFA" w:rsidRDefault="00EB62E7" w:rsidP="00EB62E7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NovoRapid PumpCart</w:t>
      </w:r>
    </w:p>
    <w:p w14:paraId="164372B4" w14:textId="77777777" w:rsidR="00EB62E7" w:rsidRPr="00A11AFA" w:rsidRDefault="00EB62E7" w:rsidP="00EB62E7">
      <w:pPr>
        <w:widowControl w:val="0"/>
        <w:suppressAutoHyphens w:val="0"/>
        <w:ind w:right="-449"/>
        <w:rPr>
          <w:szCs w:val="22"/>
          <w:lang w:val="pt-PT"/>
        </w:rPr>
      </w:pPr>
      <w:r w:rsidRPr="00A11AFA">
        <w:rPr>
          <w:szCs w:val="22"/>
          <w:lang w:val="pt-PT"/>
        </w:rPr>
        <w:t>EU/1/99/119/024</w:t>
      </w:r>
    </w:p>
    <w:p w14:paraId="349415BE" w14:textId="77777777" w:rsidR="00EB62E7" w:rsidRPr="00A11AFA" w:rsidRDefault="00EB62E7" w:rsidP="00EB62E7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EU/1/99/119/025</w:t>
      </w:r>
    </w:p>
    <w:p w14:paraId="3012F643" w14:textId="77777777" w:rsidR="00EC55B6" w:rsidRPr="00A11AFA" w:rsidRDefault="00EC55B6" w:rsidP="00CC576D">
      <w:pPr>
        <w:widowControl w:val="0"/>
        <w:suppressAutoHyphens w:val="0"/>
        <w:ind w:right="-449"/>
        <w:rPr>
          <w:b/>
          <w:szCs w:val="22"/>
          <w:lang w:val="pt-PT"/>
        </w:rPr>
      </w:pPr>
    </w:p>
    <w:p w14:paraId="627E32D1" w14:textId="77777777" w:rsidR="00EC55B6" w:rsidRPr="00A11AFA" w:rsidRDefault="00EC55B6" w:rsidP="00CC576D">
      <w:pPr>
        <w:widowControl w:val="0"/>
        <w:suppressAutoHyphens w:val="0"/>
        <w:ind w:right="-449"/>
        <w:rPr>
          <w:b/>
          <w:szCs w:val="22"/>
          <w:lang w:val="pt-PT"/>
        </w:rPr>
      </w:pPr>
    </w:p>
    <w:p w14:paraId="1E706AE6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DATA DA PRIMEIRA AUTORIZAÇÃO/RENOVAÇÃO DA AUTORIZAÇÃO DE INTRODUÇÃO NO MERCADO</w:t>
      </w:r>
    </w:p>
    <w:p w14:paraId="59C1AD67" w14:textId="77777777" w:rsidR="00EC55B6" w:rsidRPr="00A11AFA" w:rsidRDefault="00EC55B6" w:rsidP="00CC576D">
      <w:pPr>
        <w:widowControl w:val="0"/>
        <w:suppressAutoHyphens w:val="0"/>
        <w:ind w:right="-449"/>
        <w:rPr>
          <w:szCs w:val="22"/>
          <w:lang w:val="pt-PT"/>
        </w:rPr>
      </w:pPr>
    </w:p>
    <w:p w14:paraId="76263CEE" w14:textId="77777777" w:rsidR="00EC55B6" w:rsidRPr="00A11AFA" w:rsidRDefault="00EC55B6" w:rsidP="00CC576D">
      <w:pPr>
        <w:widowControl w:val="0"/>
        <w:suppressAutoHyphens w:val="0"/>
        <w:ind w:right="-449"/>
        <w:rPr>
          <w:szCs w:val="22"/>
          <w:lang w:val="pt-PT"/>
        </w:rPr>
      </w:pPr>
      <w:r w:rsidRPr="00A11AFA">
        <w:rPr>
          <w:szCs w:val="22"/>
          <w:lang w:val="pt-PT"/>
        </w:rPr>
        <w:t>Data da primeira autorização: 7 de Setembro de 1999</w:t>
      </w:r>
    </w:p>
    <w:p w14:paraId="33FC619C" w14:textId="77777777" w:rsidR="00EC55B6" w:rsidRPr="00A11AFA" w:rsidRDefault="00EC55B6" w:rsidP="00CC576D">
      <w:pPr>
        <w:widowControl w:val="0"/>
        <w:suppressAutoHyphens w:val="0"/>
        <w:ind w:right="-449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Data da última renovação: </w:t>
      </w:r>
      <w:r w:rsidR="00360238" w:rsidRPr="00A11AFA">
        <w:rPr>
          <w:szCs w:val="22"/>
          <w:lang w:val="pt-PT"/>
        </w:rPr>
        <w:t>30 de Abril de 2009</w:t>
      </w:r>
    </w:p>
    <w:p w14:paraId="74396DEB" w14:textId="77777777" w:rsidR="00EC55B6" w:rsidRPr="00A11AFA" w:rsidRDefault="00EC55B6" w:rsidP="00CC576D">
      <w:pPr>
        <w:widowControl w:val="0"/>
        <w:suppressAutoHyphens w:val="0"/>
        <w:ind w:right="-449"/>
        <w:rPr>
          <w:szCs w:val="22"/>
          <w:lang w:val="pt-PT"/>
        </w:rPr>
      </w:pPr>
    </w:p>
    <w:p w14:paraId="5A3ABED0" w14:textId="77777777" w:rsidR="00EC55B6" w:rsidRPr="00A11AFA" w:rsidRDefault="00EC55B6" w:rsidP="00CC576D">
      <w:pPr>
        <w:widowControl w:val="0"/>
        <w:suppressAutoHyphens w:val="0"/>
        <w:ind w:right="-449"/>
        <w:rPr>
          <w:b/>
          <w:szCs w:val="22"/>
          <w:lang w:val="pt-PT"/>
        </w:rPr>
      </w:pPr>
    </w:p>
    <w:p w14:paraId="1AB727E0" w14:textId="7602A932" w:rsidR="00EC55B6" w:rsidRPr="00A11AFA" w:rsidRDefault="00EC55B6" w:rsidP="00CC576D">
      <w:pPr>
        <w:pStyle w:val="Heading4"/>
        <w:keepNext w:val="0"/>
        <w:widowControl w:val="0"/>
        <w:suppressAutoHyphens w:val="0"/>
        <w:rPr>
          <w:noProof/>
          <w:szCs w:val="22"/>
          <w:lang w:val="pt-PT"/>
        </w:rPr>
      </w:pPr>
      <w:r w:rsidRPr="00A11AFA">
        <w:rPr>
          <w:noProof/>
          <w:lang w:val="pt-PT"/>
        </w:rPr>
        <w:t>10.</w:t>
      </w:r>
      <w:r w:rsidRPr="00A11AFA">
        <w:rPr>
          <w:noProof/>
          <w:lang w:val="pt-PT"/>
        </w:rPr>
        <w:tab/>
        <w:t>DATA DA REVISÃO DO TEXTO</w:t>
      </w:r>
      <w:r w:rsidR="00425E08">
        <w:rPr>
          <w:noProof/>
          <w:lang w:val="pt-PT"/>
        </w:rPr>
        <w:fldChar w:fldCharType="begin"/>
      </w:r>
      <w:r w:rsidR="00425E08">
        <w:rPr>
          <w:noProof/>
          <w:lang w:val="pt-PT"/>
        </w:rPr>
        <w:instrText xml:space="preserve"> DOCVARIABLE VAULT_ND_aa91b4da-80b4-4ce2-896b-f872c52ee0e9 \* MERGEFORMAT </w:instrText>
      </w:r>
      <w:r w:rsidR="00425E08">
        <w:rPr>
          <w:noProof/>
          <w:lang w:val="pt-PT"/>
        </w:rPr>
        <w:fldChar w:fldCharType="separate"/>
      </w:r>
      <w:r w:rsidR="00425E08">
        <w:rPr>
          <w:noProof/>
          <w:lang w:val="pt-PT"/>
        </w:rPr>
        <w:t xml:space="preserve"> </w:t>
      </w:r>
      <w:r w:rsidR="00425E08">
        <w:rPr>
          <w:noProof/>
          <w:lang w:val="pt-PT"/>
        </w:rPr>
        <w:fldChar w:fldCharType="end"/>
      </w:r>
    </w:p>
    <w:p w14:paraId="7F818EF1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</w:p>
    <w:p w14:paraId="59F27679" w14:textId="3F9086E6" w:rsidR="003423E2" w:rsidRPr="00136F4C" w:rsidRDefault="0007527C" w:rsidP="00CC576D">
      <w:pPr>
        <w:widowControl w:val="0"/>
        <w:suppressAutoHyphens w:val="0"/>
        <w:rPr>
          <w:noProof w:val="0"/>
          <w:szCs w:val="22"/>
          <w:lang w:val="pt-PT"/>
        </w:rPr>
      </w:pPr>
      <w:del w:id="38" w:author="HEVQ (Helena Vieira)" w:date="2025-04-21T15:49:00Z" w16du:dateUtc="2025-04-21T14:49:00Z">
        <w:r w:rsidRPr="00136F4C" w:rsidDel="00DC5A65">
          <w:rPr>
            <w:noProof w:val="0"/>
            <w:szCs w:val="22"/>
            <w:lang w:val="pt-PT"/>
          </w:rPr>
          <w:delText>03/2023</w:delText>
        </w:r>
      </w:del>
    </w:p>
    <w:p w14:paraId="5720071F" w14:textId="14F23B43" w:rsidR="0007527C" w:rsidRPr="00136F4C" w:rsidRDefault="0007527C" w:rsidP="00CC576D">
      <w:pPr>
        <w:widowControl w:val="0"/>
        <w:suppressAutoHyphens w:val="0"/>
        <w:rPr>
          <w:noProof w:val="0"/>
          <w:szCs w:val="22"/>
          <w:lang w:val="pt-PT"/>
        </w:rPr>
      </w:pPr>
    </w:p>
    <w:p w14:paraId="2BD83176" w14:textId="77777777" w:rsidR="0007527C" w:rsidRPr="00A11AFA" w:rsidRDefault="0007527C" w:rsidP="00CC576D">
      <w:pPr>
        <w:widowControl w:val="0"/>
        <w:suppressAutoHyphens w:val="0"/>
        <w:rPr>
          <w:szCs w:val="22"/>
          <w:lang w:val="pt-PT"/>
        </w:rPr>
      </w:pPr>
    </w:p>
    <w:p w14:paraId="347D9EE1" w14:textId="77777777" w:rsidR="00F63042" w:rsidRPr="00A11AFA" w:rsidRDefault="00F6304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Está disponível informação pormenorizada sobre este medicamento no sítio da internet da Agência Europeia de Medicamentos: </w:t>
      </w:r>
      <w:hyperlink r:id="rId14" w:history="1">
        <w:r w:rsidRPr="00A11AFA">
          <w:rPr>
            <w:rStyle w:val="Hyperlink"/>
            <w:szCs w:val="22"/>
            <w:lang w:val="pt-PT"/>
          </w:rPr>
          <w:t>http://www.ema.europa.eu</w:t>
        </w:r>
      </w:hyperlink>
      <w:r w:rsidRPr="00A11AFA">
        <w:rPr>
          <w:szCs w:val="22"/>
          <w:lang w:val="pt-PT"/>
        </w:rPr>
        <w:t>.</w:t>
      </w:r>
    </w:p>
    <w:p w14:paraId="5244E1B3" w14:textId="77777777" w:rsidR="00EC55B6" w:rsidRPr="00A11AFA" w:rsidRDefault="00EC55B6" w:rsidP="007C0441">
      <w:pPr>
        <w:widowControl w:val="0"/>
        <w:suppressAutoHyphens w:val="0"/>
        <w:rPr>
          <w:lang w:val="pt-PT"/>
        </w:rPr>
      </w:pPr>
      <w:r w:rsidRPr="00A11AFA">
        <w:rPr>
          <w:b/>
          <w:szCs w:val="22"/>
          <w:lang w:val="pt-PT"/>
        </w:rPr>
        <w:br w:type="page"/>
      </w:r>
      <w:bookmarkStart w:id="39" w:name="_957000576"/>
      <w:bookmarkEnd w:id="39"/>
    </w:p>
    <w:p w14:paraId="37936034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2BDE6C01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0EE23649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174952C8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72F98856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69F04898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421DEB13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10D01B69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1AB84704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2A891CF3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69286E77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4F22C36A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03AFA0D7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03B9F7BB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10616713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03BC08D7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5FABD7C7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5E81C58F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3384D7BE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0A5550DE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060C1B03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1974E4B6" w14:textId="77777777" w:rsidR="00EC55B6" w:rsidRPr="00A11AFA" w:rsidRDefault="00EC55B6" w:rsidP="00CC576D">
      <w:pPr>
        <w:widowControl w:val="0"/>
        <w:suppressAutoHyphens w:val="0"/>
        <w:rPr>
          <w:lang w:val="pt-PT"/>
        </w:rPr>
      </w:pPr>
    </w:p>
    <w:p w14:paraId="3476CA72" w14:textId="77777777" w:rsidR="006420B6" w:rsidRPr="00A11AFA" w:rsidRDefault="006420B6" w:rsidP="00CC576D">
      <w:pPr>
        <w:widowControl w:val="0"/>
        <w:suppressAutoHyphens w:val="0"/>
        <w:jc w:val="center"/>
        <w:rPr>
          <w:b/>
          <w:lang w:val="pt-PT"/>
        </w:rPr>
      </w:pPr>
    </w:p>
    <w:p w14:paraId="4C415752" w14:textId="77777777" w:rsidR="00EC55B6" w:rsidRPr="00A11AFA" w:rsidRDefault="00EC55B6" w:rsidP="00CC576D">
      <w:pPr>
        <w:widowControl w:val="0"/>
        <w:suppressAutoHyphens w:val="0"/>
        <w:jc w:val="center"/>
        <w:rPr>
          <w:lang w:val="pt-PT"/>
        </w:rPr>
      </w:pPr>
      <w:r w:rsidRPr="00A11AFA">
        <w:rPr>
          <w:b/>
          <w:lang w:val="pt-PT"/>
        </w:rPr>
        <w:t>ANEXO II</w:t>
      </w:r>
    </w:p>
    <w:p w14:paraId="01BFD1D0" w14:textId="77777777" w:rsidR="00EC55B6" w:rsidRPr="00A11AFA" w:rsidRDefault="00EC55B6" w:rsidP="00CC576D">
      <w:pPr>
        <w:widowControl w:val="0"/>
        <w:suppressAutoHyphens w:val="0"/>
        <w:ind w:left="1701" w:right="1126" w:hanging="567"/>
        <w:rPr>
          <w:lang w:val="pt-PT"/>
        </w:rPr>
      </w:pPr>
    </w:p>
    <w:p w14:paraId="36E0D70E" w14:textId="77777777" w:rsidR="00EC55B6" w:rsidRPr="00A11AFA" w:rsidRDefault="00EC55B6" w:rsidP="00CC576D">
      <w:pPr>
        <w:widowControl w:val="0"/>
        <w:suppressAutoHyphens w:val="0"/>
        <w:ind w:left="1701" w:right="1134" w:hanging="567"/>
        <w:rPr>
          <w:b/>
          <w:lang w:val="pt-PT"/>
        </w:rPr>
      </w:pPr>
      <w:r w:rsidRPr="00A11AFA">
        <w:rPr>
          <w:b/>
          <w:lang w:val="pt-PT"/>
        </w:rPr>
        <w:t>A.</w:t>
      </w:r>
      <w:r w:rsidRPr="00A11AFA">
        <w:rPr>
          <w:b/>
          <w:lang w:val="pt-PT"/>
        </w:rPr>
        <w:tab/>
        <w:t>FABRICANTE</w:t>
      </w:r>
      <w:r w:rsidR="00B42BFF" w:rsidRPr="00A11AFA">
        <w:rPr>
          <w:b/>
          <w:lang w:val="pt-PT"/>
        </w:rPr>
        <w:t>S</w:t>
      </w:r>
      <w:r w:rsidRPr="00A11AFA">
        <w:rPr>
          <w:b/>
          <w:lang w:val="pt-PT"/>
        </w:rPr>
        <w:t xml:space="preserve"> DA SUBSTÂNCIA </w:t>
      </w:r>
      <w:r w:rsidR="00C6335B" w:rsidRPr="00A11AFA">
        <w:rPr>
          <w:b/>
          <w:lang w:val="pt-PT"/>
        </w:rPr>
        <w:t>ATIVA</w:t>
      </w:r>
      <w:r w:rsidRPr="00A11AFA">
        <w:rPr>
          <w:b/>
          <w:lang w:val="pt-PT"/>
        </w:rPr>
        <w:t xml:space="preserve"> DE ORIGEM BIOLÓGICA E </w:t>
      </w:r>
      <w:r w:rsidR="00B42BFF" w:rsidRPr="00A11AFA">
        <w:rPr>
          <w:b/>
          <w:lang w:val="pt-PT"/>
        </w:rPr>
        <w:t xml:space="preserve">FABRICANTES </w:t>
      </w:r>
      <w:r w:rsidRPr="00A11AFA">
        <w:rPr>
          <w:b/>
          <w:lang w:val="pt-PT"/>
        </w:rPr>
        <w:t>RESPONSÁVEIS PELA LIBERTAÇÃO DO LOTE</w:t>
      </w:r>
    </w:p>
    <w:p w14:paraId="6AA6FA4B" w14:textId="77777777" w:rsidR="00EC55B6" w:rsidRPr="00A11AFA" w:rsidRDefault="00EC55B6" w:rsidP="00CC576D">
      <w:pPr>
        <w:widowControl w:val="0"/>
        <w:suppressAutoHyphens w:val="0"/>
        <w:ind w:left="1701" w:right="1134" w:hanging="567"/>
        <w:rPr>
          <w:lang w:val="pt-PT"/>
        </w:rPr>
      </w:pPr>
    </w:p>
    <w:p w14:paraId="22DD07A8" w14:textId="77777777" w:rsidR="00EC55B6" w:rsidRPr="00A11AFA" w:rsidRDefault="00EC55B6" w:rsidP="00CC576D">
      <w:pPr>
        <w:widowControl w:val="0"/>
        <w:suppressAutoHyphens w:val="0"/>
        <w:ind w:left="1701" w:right="1134" w:hanging="567"/>
        <w:rPr>
          <w:b/>
          <w:lang w:val="pt-PT"/>
        </w:rPr>
      </w:pPr>
      <w:r w:rsidRPr="00A11AFA">
        <w:rPr>
          <w:b/>
          <w:lang w:val="pt-PT"/>
        </w:rPr>
        <w:t>B.</w:t>
      </w:r>
      <w:r w:rsidRPr="00A11AFA">
        <w:rPr>
          <w:b/>
          <w:lang w:val="pt-PT"/>
        </w:rPr>
        <w:tab/>
        <w:t xml:space="preserve">CONDIÇÕES </w:t>
      </w:r>
      <w:r w:rsidR="00B42BFF" w:rsidRPr="00A11AFA">
        <w:rPr>
          <w:b/>
          <w:lang w:val="pt-PT"/>
        </w:rPr>
        <w:t>OU RESTRIÇÕES RELATIVAS AO FORNECIMENTO E UTILIZAÇÃO</w:t>
      </w:r>
    </w:p>
    <w:p w14:paraId="147B8DE7" w14:textId="77777777" w:rsidR="00B42BFF" w:rsidRPr="00A11AFA" w:rsidRDefault="00B42BFF" w:rsidP="00CC576D">
      <w:pPr>
        <w:widowControl w:val="0"/>
        <w:suppressAutoHyphens w:val="0"/>
        <w:ind w:left="1701" w:right="1134" w:hanging="567"/>
        <w:rPr>
          <w:b/>
          <w:lang w:val="pt-PT"/>
        </w:rPr>
      </w:pPr>
    </w:p>
    <w:p w14:paraId="62FF9089" w14:textId="77777777" w:rsidR="00B42BFF" w:rsidRPr="00A11AFA" w:rsidRDefault="00B42BFF" w:rsidP="00CC576D">
      <w:pPr>
        <w:widowControl w:val="0"/>
        <w:suppressAutoHyphens w:val="0"/>
        <w:ind w:left="1701" w:right="1134" w:hanging="567"/>
        <w:rPr>
          <w:b/>
          <w:lang w:val="pt-PT"/>
        </w:rPr>
      </w:pPr>
      <w:r w:rsidRPr="00A11AFA">
        <w:rPr>
          <w:b/>
          <w:lang w:val="pt-PT"/>
        </w:rPr>
        <w:t>C.</w:t>
      </w:r>
      <w:r w:rsidRPr="00A11AFA">
        <w:rPr>
          <w:b/>
          <w:lang w:val="pt-PT"/>
        </w:rPr>
        <w:tab/>
        <w:t>OUTRAS CONDIÇÕES E REQUISITOS DA AUTORIZAÇÃO DE INTRODUÇÃO NO MERCADO</w:t>
      </w:r>
    </w:p>
    <w:p w14:paraId="0158CBC3" w14:textId="77777777" w:rsidR="00C24730" w:rsidRPr="00A11AFA" w:rsidRDefault="00C24730" w:rsidP="00CC576D">
      <w:pPr>
        <w:widowControl w:val="0"/>
        <w:suppressAutoHyphens w:val="0"/>
        <w:ind w:left="1701" w:right="1134" w:hanging="567"/>
        <w:rPr>
          <w:b/>
          <w:lang w:val="pt-PT"/>
        </w:rPr>
      </w:pPr>
    </w:p>
    <w:p w14:paraId="468DB235" w14:textId="77777777" w:rsidR="00C24730" w:rsidRPr="00A11AFA" w:rsidRDefault="00C24730" w:rsidP="00CC576D">
      <w:pPr>
        <w:widowControl w:val="0"/>
        <w:suppressAutoHyphens w:val="0"/>
        <w:ind w:left="1701" w:right="1134" w:hanging="567"/>
        <w:rPr>
          <w:b/>
          <w:lang w:val="pt-PT"/>
        </w:rPr>
      </w:pPr>
      <w:r w:rsidRPr="00A11AFA">
        <w:rPr>
          <w:b/>
          <w:lang w:val="pt-PT"/>
        </w:rPr>
        <w:t>D.</w:t>
      </w:r>
      <w:r w:rsidRPr="00A11AFA">
        <w:rPr>
          <w:b/>
          <w:lang w:val="pt-PT"/>
        </w:rPr>
        <w:tab/>
        <w:t>CONDIÇÕES OU RESTRIÇÕES RELATIVAS À UTILIZAÇÃO SEGURA E EFICAZ DO MEDICAMENTO</w:t>
      </w:r>
    </w:p>
    <w:p w14:paraId="44FA8833" w14:textId="77777777" w:rsidR="00EC55B6" w:rsidRPr="00A11AFA" w:rsidRDefault="00EC55B6" w:rsidP="00CC576D">
      <w:pPr>
        <w:widowControl w:val="0"/>
        <w:suppressAutoHyphens w:val="0"/>
        <w:ind w:left="1701" w:right="1126" w:hanging="567"/>
        <w:rPr>
          <w:lang w:val="pt-PT"/>
        </w:rPr>
      </w:pPr>
    </w:p>
    <w:p w14:paraId="5A47F5E0" w14:textId="77777777" w:rsidR="00EC55B6" w:rsidRPr="00A11AFA" w:rsidRDefault="00EC55B6" w:rsidP="00CC576D">
      <w:pPr>
        <w:pStyle w:val="EMEA2"/>
        <w:widowControl w:val="0"/>
        <w:suppressAutoHyphens w:val="0"/>
      </w:pPr>
      <w:r w:rsidRPr="00A11AFA">
        <w:br w:type="page"/>
      </w:r>
      <w:r w:rsidRPr="00A11AFA">
        <w:lastRenderedPageBreak/>
        <w:t>A</w:t>
      </w:r>
      <w:r w:rsidRPr="00A11AFA">
        <w:tab/>
        <w:t xml:space="preserve">FABRICANTE DA SUBSTÂNCIA </w:t>
      </w:r>
      <w:r w:rsidR="00C6335B" w:rsidRPr="00A11AFA">
        <w:t>ATIVA</w:t>
      </w:r>
      <w:r w:rsidRPr="00A11AFA">
        <w:t xml:space="preserve"> DE ORIGEM BIOLÓGICA E </w:t>
      </w:r>
      <w:r w:rsidR="00B42BFF" w:rsidRPr="00A11AFA">
        <w:t xml:space="preserve">FABRICANTES </w:t>
      </w:r>
      <w:r w:rsidRPr="00A11AFA">
        <w:t>RESPONSÁVEIS PELA LIBERTAÇÃO DO LOTE</w:t>
      </w:r>
    </w:p>
    <w:p w14:paraId="15B07B0D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</w:p>
    <w:p w14:paraId="2E6D720C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A11AFA">
        <w:rPr>
          <w:u w:val="single"/>
          <w:lang w:val="pt-PT"/>
        </w:rPr>
        <w:t>Nome e endereço do</w:t>
      </w:r>
      <w:r w:rsidR="00B42BFF" w:rsidRPr="00A11AFA">
        <w:rPr>
          <w:u w:val="single"/>
          <w:lang w:val="pt-PT"/>
        </w:rPr>
        <w:t>s</w:t>
      </w:r>
      <w:r w:rsidRPr="00A11AFA">
        <w:rPr>
          <w:u w:val="single"/>
          <w:lang w:val="pt-PT"/>
        </w:rPr>
        <w:t xml:space="preserve"> fabricante</w:t>
      </w:r>
      <w:r w:rsidR="00B42BFF" w:rsidRPr="00A11AFA">
        <w:rPr>
          <w:u w:val="single"/>
          <w:lang w:val="pt-PT"/>
        </w:rPr>
        <w:t>s</w:t>
      </w:r>
      <w:r w:rsidRPr="00A11AFA">
        <w:rPr>
          <w:u w:val="single"/>
          <w:lang w:val="pt-PT"/>
        </w:rPr>
        <w:t xml:space="preserve"> da substância </w:t>
      </w:r>
      <w:r w:rsidR="00C6335B" w:rsidRPr="00A11AFA">
        <w:rPr>
          <w:u w:val="single"/>
          <w:lang w:val="pt-PT"/>
        </w:rPr>
        <w:t>ativa</w:t>
      </w:r>
      <w:r w:rsidRPr="00A11AFA">
        <w:rPr>
          <w:u w:val="single"/>
          <w:lang w:val="pt-PT"/>
        </w:rPr>
        <w:t xml:space="preserve"> de origem biológica</w:t>
      </w:r>
    </w:p>
    <w:p w14:paraId="37BD0569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</w:p>
    <w:p w14:paraId="698558D2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A11AFA">
        <w:rPr>
          <w:lang w:val="pt-PT"/>
        </w:rPr>
        <w:t>Novo Nordisk A/S</w:t>
      </w:r>
    </w:p>
    <w:p w14:paraId="3BAD5BA9" w14:textId="77777777" w:rsidR="00EC55B6" w:rsidRPr="0007527C" w:rsidRDefault="00EC55B6" w:rsidP="00CC576D">
      <w:pPr>
        <w:widowControl w:val="0"/>
        <w:suppressAutoHyphens w:val="0"/>
        <w:spacing w:line="260" w:lineRule="exact"/>
        <w:rPr>
          <w:szCs w:val="22"/>
          <w:lang w:val="pt-PT"/>
        </w:rPr>
      </w:pPr>
      <w:r w:rsidRPr="0007527C">
        <w:rPr>
          <w:szCs w:val="22"/>
          <w:lang w:val="pt-PT"/>
        </w:rPr>
        <w:t>Hallas Allé</w:t>
      </w:r>
    </w:p>
    <w:p w14:paraId="04A24767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07527C">
        <w:rPr>
          <w:szCs w:val="22"/>
          <w:lang w:val="pt-PT"/>
        </w:rPr>
        <w:t>DK-4400 Kalundborg</w:t>
      </w:r>
    </w:p>
    <w:p w14:paraId="6099E833" w14:textId="77777777" w:rsidR="00EC55B6" w:rsidRPr="00A11AFA" w:rsidRDefault="00EC55B6" w:rsidP="00CC576D">
      <w:pPr>
        <w:widowControl w:val="0"/>
        <w:suppressAutoHyphens w:val="0"/>
        <w:ind w:right="14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0B6DC5B2" w14:textId="77777777" w:rsidR="0088580B" w:rsidRPr="00A11AFA" w:rsidRDefault="0088580B" w:rsidP="00CC576D">
      <w:pPr>
        <w:widowControl w:val="0"/>
        <w:suppressAutoHyphens w:val="0"/>
        <w:ind w:right="14"/>
        <w:rPr>
          <w:szCs w:val="22"/>
          <w:lang w:val="pt-PT"/>
        </w:rPr>
      </w:pPr>
    </w:p>
    <w:p w14:paraId="0D45F6FD" w14:textId="77777777" w:rsidR="0088580B" w:rsidRPr="00A11AFA" w:rsidRDefault="0088580B" w:rsidP="0088580B">
      <w:pPr>
        <w:widowControl w:val="0"/>
        <w:suppressAutoHyphens w:val="0"/>
        <w:ind w:right="14"/>
        <w:rPr>
          <w:lang w:val="pt-PT"/>
        </w:rPr>
      </w:pPr>
      <w:r w:rsidRPr="00A11AFA">
        <w:rPr>
          <w:lang w:val="pt-PT"/>
        </w:rPr>
        <w:t>Novo Nordisk A/S</w:t>
      </w:r>
    </w:p>
    <w:p w14:paraId="5020F9A9" w14:textId="77777777" w:rsidR="0088580B" w:rsidRPr="0007527C" w:rsidRDefault="0088580B" w:rsidP="0088580B">
      <w:pPr>
        <w:widowControl w:val="0"/>
        <w:suppressAutoHyphens w:val="0"/>
        <w:ind w:right="14"/>
        <w:rPr>
          <w:lang w:val="pt-PT"/>
        </w:rPr>
      </w:pPr>
      <w:r w:rsidRPr="0007527C">
        <w:rPr>
          <w:lang w:val="pt-PT"/>
        </w:rPr>
        <w:t>Novo Allé</w:t>
      </w:r>
    </w:p>
    <w:p w14:paraId="1C16B99D" w14:textId="77777777" w:rsidR="0088580B" w:rsidRPr="0007527C" w:rsidRDefault="0088580B" w:rsidP="0088580B">
      <w:pPr>
        <w:widowControl w:val="0"/>
        <w:suppressAutoHyphens w:val="0"/>
        <w:ind w:right="14"/>
        <w:rPr>
          <w:lang w:val="pt-PT"/>
        </w:rPr>
      </w:pPr>
      <w:r w:rsidRPr="0007527C">
        <w:rPr>
          <w:lang w:val="pt-PT"/>
        </w:rPr>
        <w:t>DK-2880 Bagsværd</w:t>
      </w:r>
    </w:p>
    <w:p w14:paraId="2EDB811F" w14:textId="77777777" w:rsidR="0088580B" w:rsidRPr="00A11AFA" w:rsidRDefault="0088580B" w:rsidP="00CC576D">
      <w:pPr>
        <w:widowControl w:val="0"/>
        <w:suppressAutoHyphens w:val="0"/>
        <w:ind w:right="14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35F547DF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</w:p>
    <w:p w14:paraId="1DD3060A" w14:textId="77777777" w:rsidR="00EC55B6" w:rsidRPr="00A11AFA" w:rsidRDefault="00EC55B6" w:rsidP="00CC576D">
      <w:pPr>
        <w:widowControl w:val="0"/>
        <w:suppressAutoHyphens w:val="0"/>
        <w:ind w:right="14"/>
        <w:rPr>
          <w:u w:val="single"/>
          <w:lang w:val="pt-PT"/>
        </w:rPr>
      </w:pPr>
      <w:r w:rsidRPr="00A11AFA">
        <w:rPr>
          <w:u w:val="single"/>
          <w:lang w:val="pt-PT"/>
        </w:rPr>
        <w:t>Nome e endereço dos fabricantes responsáveis pela libertação do lote</w:t>
      </w:r>
    </w:p>
    <w:p w14:paraId="439B60CF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</w:p>
    <w:p w14:paraId="3ADDC15D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A11AFA">
        <w:rPr>
          <w:b/>
          <w:lang w:val="pt-PT"/>
        </w:rPr>
        <w:t>NovoRapid</w:t>
      </w:r>
      <w:r w:rsidR="00496DFF" w:rsidRPr="00A11AFA">
        <w:rPr>
          <w:b/>
          <w:lang w:val="pt-PT"/>
        </w:rPr>
        <w:t xml:space="preserve"> Frascos para </w:t>
      </w:r>
      <w:r w:rsidR="00C6335B" w:rsidRPr="00A11AFA">
        <w:rPr>
          <w:b/>
          <w:lang w:val="pt-PT"/>
        </w:rPr>
        <w:t>injetáveis</w:t>
      </w:r>
      <w:r w:rsidR="008C6552" w:rsidRPr="00A11AFA">
        <w:rPr>
          <w:b/>
          <w:lang w:val="pt-PT"/>
        </w:rPr>
        <w:t>, InnoLet</w:t>
      </w:r>
      <w:r w:rsidR="00C24730" w:rsidRPr="00A11AFA">
        <w:rPr>
          <w:b/>
          <w:lang w:val="pt-PT"/>
        </w:rPr>
        <w:t>,</w:t>
      </w:r>
      <w:r w:rsidR="0088580B" w:rsidRPr="00A11AFA">
        <w:rPr>
          <w:b/>
          <w:lang w:val="pt-PT"/>
        </w:rPr>
        <w:t xml:space="preserve"> FlexTouch</w:t>
      </w:r>
      <w:r w:rsidR="00E71706" w:rsidRPr="00A11AFA">
        <w:rPr>
          <w:b/>
          <w:lang w:val="pt-PT"/>
        </w:rPr>
        <w:t xml:space="preserve"> e PumpCart</w:t>
      </w:r>
      <w:r w:rsidR="008C1D2B" w:rsidRPr="00A11AFA">
        <w:rPr>
          <w:b/>
          <w:lang w:val="pt-PT"/>
        </w:rPr>
        <w:t>:</w:t>
      </w:r>
    </w:p>
    <w:p w14:paraId="684FD04B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</w:p>
    <w:p w14:paraId="58F6C056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A11AFA">
        <w:rPr>
          <w:lang w:val="pt-PT"/>
        </w:rPr>
        <w:t>Novo Nordisk A/S</w:t>
      </w:r>
    </w:p>
    <w:p w14:paraId="0D3D7D16" w14:textId="77777777" w:rsidR="00EC55B6" w:rsidRPr="0007527C" w:rsidRDefault="00EC55B6" w:rsidP="00CC576D">
      <w:pPr>
        <w:widowControl w:val="0"/>
        <w:suppressAutoHyphens w:val="0"/>
        <w:ind w:right="14"/>
        <w:rPr>
          <w:lang w:val="pt-PT"/>
        </w:rPr>
      </w:pPr>
      <w:r w:rsidRPr="0007527C">
        <w:rPr>
          <w:lang w:val="pt-PT"/>
        </w:rPr>
        <w:t>Novo Allé</w:t>
      </w:r>
    </w:p>
    <w:p w14:paraId="0AF4604E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07527C">
        <w:rPr>
          <w:lang w:val="pt-PT"/>
        </w:rPr>
        <w:t>DK-2880 Bagsv</w:t>
      </w:r>
      <w:r w:rsidR="00F3386F" w:rsidRPr="0007527C">
        <w:rPr>
          <w:lang w:val="pt-PT"/>
        </w:rPr>
        <w:t>æ</w:t>
      </w:r>
      <w:r w:rsidRPr="0007527C">
        <w:rPr>
          <w:lang w:val="pt-PT"/>
        </w:rPr>
        <w:t>rd</w:t>
      </w:r>
    </w:p>
    <w:p w14:paraId="5C1F435C" w14:textId="77777777" w:rsidR="00EC55B6" w:rsidRPr="00A11AFA" w:rsidRDefault="00EC55B6" w:rsidP="00CC576D">
      <w:pPr>
        <w:widowControl w:val="0"/>
        <w:suppressAutoHyphens w:val="0"/>
        <w:ind w:right="14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36681503" w14:textId="77777777" w:rsidR="00EC55B6" w:rsidRPr="00A11AFA" w:rsidRDefault="00EC55B6" w:rsidP="00CC576D">
      <w:pPr>
        <w:widowControl w:val="0"/>
        <w:suppressAutoHyphens w:val="0"/>
        <w:ind w:right="14"/>
        <w:rPr>
          <w:b/>
          <w:lang w:val="pt-PT"/>
        </w:rPr>
      </w:pPr>
    </w:p>
    <w:p w14:paraId="51FADFD7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A11AFA">
        <w:rPr>
          <w:b/>
          <w:lang w:val="pt-PT"/>
        </w:rPr>
        <w:t>NovoRapid Penfill</w:t>
      </w:r>
      <w:r w:rsidR="008C6552" w:rsidRPr="00A11AFA">
        <w:rPr>
          <w:b/>
          <w:lang w:val="pt-PT"/>
        </w:rPr>
        <w:t xml:space="preserve"> e FlexPen</w:t>
      </w:r>
      <w:r w:rsidRPr="00A11AFA">
        <w:rPr>
          <w:b/>
          <w:lang w:val="pt-PT"/>
        </w:rPr>
        <w:t>:</w:t>
      </w:r>
    </w:p>
    <w:p w14:paraId="206A2D73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</w:p>
    <w:p w14:paraId="245E4F4C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A11AFA">
        <w:rPr>
          <w:lang w:val="pt-PT"/>
        </w:rPr>
        <w:t>Novo Nordisk A/S</w:t>
      </w:r>
    </w:p>
    <w:p w14:paraId="5114EB21" w14:textId="77777777" w:rsidR="00EC55B6" w:rsidRPr="0007527C" w:rsidRDefault="00EC55B6" w:rsidP="00CC576D">
      <w:pPr>
        <w:widowControl w:val="0"/>
        <w:suppressAutoHyphens w:val="0"/>
        <w:ind w:right="14"/>
        <w:rPr>
          <w:lang w:val="pt-PT"/>
        </w:rPr>
      </w:pPr>
      <w:r w:rsidRPr="0007527C">
        <w:rPr>
          <w:lang w:val="pt-PT"/>
        </w:rPr>
        <w:t>Novo Allé</w:t>
      </w:r>
    </w:p>
    <w:p w14:paraId="2A8D26A2" w14:textId="77777777" w:rsidR="00EC55B6" w:rsidRPr="0007527C" w:rsidRDefault="00EC55B6" w:rsidP="00CC576D">
      <w:pPr>
        <w:widowControl w:val="0"/>
        <w:suppressAutoHyphens w:val="0"/>
        <w:ind w:right="14"/>
        <w:rPr>
          <w:lang w:val="da-DK"/>
        </w:rPr>
      </w:pPr>
      <w:r w:rsidRPr="00844197">
        <w:rPr>
          <w:lang w:val="da-DK"/>
        </w:rPr>
        <w:t>DK-2880 Bagsv</w:t>
      </w:r>
      <w:r w:rsidR="00F3386F" w:rsidRPr="00844197">
        <w:rPr>
          <w:lang w:val="da-DK"/>
        </w:rPr>
        <w:t>æ</w:t>
      </w:r>
      <w:r w:rsidRPr="00844197">
        <w:rPr>
          <w:lang w:val="da-DK"/>
        </w:rPr>
        <w:t>rd</w:t>
      </w:r>
    </w:p>
    <w:p w14:paraId="040FDFEF" w14:textId="77777777" w:rsidR="00EC55B6" w:rsidRPr="0007527C" w:rsidRDefault="00EC55B6" w:rsidP="00CC576D">
      <w:pPr>
        <w:widowControl w:val="0"/>
        <w:suppressAutoHyphens w:val="0"/>
        <w:ind w:right="14"/>
        <w:rPr>
          <w:szCs w:val="22"/>
          <w:lang w:val="da-DK"/>
        </w:rPr>
      </w:pPr>
      <w:r w:rsidRPr="0007527C">
        <w:rPr>
          <w:szCs w:val="22"/>
          <w:lang w:val="da-DK"/>
        </w:rPr>
        <w:t>Dinamarca</w:t>
      </w:r>
    </w:p>
    <w:p w14:paraId="700E8772" w14:textId="77777777" w:rsidR="00EC55B6" w:rsidRPr="0007527C" w:rsidRDefault="00EC55B6" w:rsidP="00CC576D">
      <w:pPr>
        <w:widowControl w:val="0"/>
        <w:suppressAutoHyphens w:val="0"/>
        <w:ind w:right="14"/>
        <w:rPr>
          <w:lang w:val="da-DK"/>
        </w:rPr>
      </w:pPr>
    </w:p>
    <w:p w14:paraId="786F2662" w14:textId="77777777" w:rsidR="00EC55B6" w:rsidRPr="0007527C" w:rsidRDefault="00EC55B6" w:rsidP="00CC576D">
      <w:pPr>
        <w:widowControl w:val="0"/>
        <w:suppressAutoHyphens w:val="0"/>
        <w:ind w:right="14"/>
        <w:rPr>
          <w:lang w:val="da-DK"/>
        </w:rPr>
      </w:pPr>
      <w:r w:rsidRPr="0007527C">
        <w:rPr>
          <w:lang w:val="da-DK"/>
        </w:rPr>
        <w:t>Novo Nordisk Production SAS</w:t>
      </w:r>
    </w:p>
    <w:p w14:paraId="5B20751C" w14:textId="77777777" w:rsidR="00EC55B6" w:rsidRPr="0007527C" w:rsidRDefault="00EC55B6" w:rsidP="00CC576D">
      <w:pPr>
        <w:widowControl w:val="0"/>
        <w:suppressAutoHyphens w:val="0"/>
        <w:ind w:right="14"/>
        <w:rPr>
          <w:lang w:val="pt-PT"/>
        </w:rPr>
      </w:pPr>
      <w:r w:rsidRPr="0007527C">
        <w:rPr>
          <w:lang w:val="pt-PT"/>
        </w:rPr>
        <w:t>45, Avenue d’Orléans</w:t>
      </w:r>
    </w:p>
    <w:p w14:paraId="0739A897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07527C">
        <w:rPr>
          <w:lang w:val="pt-PT"/>
        </w:rPr>
        <w:t>F-2800</w:t>
      </w:r>
      <w:r w:rsidR="00BC1EB0" w:rsidRPr="0007527C">
        <w:rPr>
          <w:lang w:val="pt-PT"/>
        </w:rPr>
        <w:t>0</w:t>
      </w:r>
      <w:r w:rsidRPr="0007527C">
        <w:rPr>
          <w:lang w:val="pt-PT"/>
        </w:rPr>
        <w:t xml:space="preserve"> Chartres</w:t>
      </w:r>
    </w:p>
    <w:p w14:paraId="4A054E2B" w14:textId="77777777" w:rsidR="00EC55B6" w:rsidRPr="00A11AFA" w:rsidRDefault="00EC55B6" w:rsidP="00CC576D">
      <w:pPr>
        <w:widowControl w:val="0"/>
        <w:suppressAutoHyphens w:val="0"/>
        <w:ind w:right="14"/>
        <w:rPr>
          <w:szCs w:val="22"/>
          <w:lang w:val="pt-PT"/>
        </w:rPr>
      </w:pPr>
      <w:r w:rsidRPr="00A11AFA">
        <w:rPr>
          <w:szCs w:val="22"/>
          <w:lang w:val="pt-PT"/>
        </w:rPr>
        <w:t>França</w:t>
      </w:r>
    </w:p>
    <w:p w14:paraId="4894B2FE" w14:textId="77777777" w:rsidR="000C7AD5" w:rsidRPr="00A11AFA" w:rsidRDefault="000C7AD5" w:rsidP="00CC576D">
      <w:pPr>
        <w:widowControl w:val="0"/>
        <w:suppressAutoHyphens w:val="0"/>
        <w:ind w:right="14"/>
        <w:rPr>
          <w:lang w:val="pt-PT"/>
        </w:rPr>
      </w:pPr>
    </w:p>
    <w:p w14:paraId="0BA39F48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  <w:r w:rsidRPr="00A11AFA">
        <w:rPr>
          <w:snapToGrid w:val="0"/>
          <w:lang w:val="pt-PT"/>
        </w:rPr>
        <w:t>O folheto informativo que acompanha o medicamento deve mencionar o nome e endereço do fabricante responsável pela libertação do lote em causa.</w:t>
      </w:r>
    </w:p>
    <w:p w14:paraId="1F223AF1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</w:p>
    <w:p w14:paraId="7F3BE259" w14:textId="77777777" w:rsidR="00EC55B6" w:rsidRPr="00A11AFA" w:rsidRDefault="00EC55B6" w:rsidP="00CC576D">
      <w:pPr>
        <w:widowControl w:val="0"/>
        <w:suppressAutoHyphens w:val="0"/>
        <w:ind w:right="14"/>
        <w:rPr>
          <w:lang w:val="pt-PT"/>
        </w:rPr>
      </w:pPr>
    </w:p>
    <w:p w14:paraId="37677661" w14:textId="77777777" w:rsidR="00EC55B6" w:rsidRPr="00A11AFA" w:rsidRDefault="00EC55B6" w:rsidP="00CC576D">
      <w:pPr>
        <w:pStyle w:val="EMEA2"/>
        <w:widowControl w:val="0"/>
        <w:suppressAutoHyphens w:val="0"/>
      </w:pPr>
      <w:r w:rsidRPr="00A11AFA">
        <w:t>B.</w:t>
      </w:r>
      <w:r w:rsidRPr="00A11AFA">
        <w:tab/>
        <w:t xml:space="preserve">CONDIÇÕES </w:t>
      </w:r>
      <w:r w:rsidR="00B42BFF" w:rsidRPr="00A11AFA">
        <w:t>OU RESTRIÇÕES RELATIVAS AO FORNECIMENTO E UTILIZAÇÃO</w:t>
      </w:r>
    </w:p>
    <w:p w14:paraId="17353F6F" w14:textId="77777777" w:rsidR="00EC55B6" w:rsidRPr="00A11AFA" w:rsidRDefault="00EC55B6" w:rsidP="00CC576D">
      <w:pPr>
        <w:widowControl w:val="0"/>
        <w:numPr>
          <w:ilvl w:val="12"/>
          <w:numId w:val="0"/>
        </w:numPr>
        <w:suppressAutoHyphens w:val="0"/>
        <w:ind w:left="567" w:hanging="567"/>
        <w:rPr>
          <w:lang w:val="pt-PT"/>
        </w:rPr>
      </w:pPr>
    </w:p>
    <w:p w14:paraId="70CF30C8" w14:textId="77777777" w:rsidR="00EC55B6" w:rsidRPr="00A11AFA" w:rsidRDefault="00EC55B6" w:rsidP="00CC576D">
      <w:pPr>
        <w:widowControl w:val="0"/>
        <w:numPr>
          <w:ilvl w:val="12"/>
          <w:numId w:val="0"/>
        </w:numPr>
        <w:suppressAutoHyphens w:val="0"/>
        <w:ind w:right="14"/>
        <w:rPr>
          <w:lang w:val="pt-PT"/>
        </w:rPr>
      </w:pPr>
      <w:r w:rsidRPr="00A11AFA">
        <w:rPr>
          <w:lang w:val="pt-PT"/>
        </w:rPr>
        <w:t>Medicamento sujeito a receita médica.</w:t>
      </w:r>
    </w:p>
    <w:p w14:paraId="578F4FFB" w14:textId="77777777" w:rsidR="00B42BFF" w:rsidRPr="00A11AFA" w:rsidRDefault="00B42BFF" w:rsidP="00CC576D">
      <w:pPr>
        <w:widowControl w:val="0"/>
        <w:suppressAutoHyphens w:val="0"/>
        <w:ind w:left="567" w:hanging="567"/>
        <w:rPr>
          <w:lang w:val="pt-PT"/>
        </w:rPr>
      </w:pPr>
    </w:p>
    <w:p w14:paraId="2FFC3C9B" w14:textId="77777777" w:rsidR="00B42BFF" w:rsidRPr="00A11AFA" w:rsidRDefault="00B42BFF" w:rsidP="00CC576D">
      <w:pPr>
        <w:widowControl w:val="0"/>
        <w:suppressAutoHyphens w:val="0"/>
        <w:ind w:left="567" w:hanging="567"/>
        <w:rPr>
          <w:lang w:val="pt-PT"/>
        </w:rPr>
      </w:pPr>
    </w:p>
    <w:p w14:paraId="7AADD9C7" w14:textId="77777777" w:rsidR="0087020E" w:rsidRPr="00A11AFA" w:rsidRDefault="00B42BFF" w:rsidP="00F12AFD">
      <w:pPr>
        <w:pStyle w:val="EMEA2"/>
        <w:widowControl w:val="0"/>
        <w:suppressAutoHyphens w:val="0"/>
      </w:pPr>
      <w:r w:rsidRPr="00A11AFA">
        <w:t>C.</w:t>
      </w:r>
      <w:r w:rsidR="0087020E" w:rsidRPr="00A11AFA">
        <w:tab/>
        <w:t>OUTRAS CONDIÇÕES</w:t>
      </w:r>
      <w:r w:rsidRPr="00A11AFA">
        <w:t xml:space="preserve"> E REQUISITOS DA AUTORIZAÇÃO DE INTRODUÇÃO NO MERCADO</w:t>
      </w:r>
    </w:p>
    <w:p w14:paraId="7A888E77" w14:textId="77777777" w:rsidR="0087020E" w:rsidRPr="00A11AFA" w:rsidRDefault="0087020E" w:rsidP="00CC576D">
      <w:pPr>
        <w:widowControl w:val="0"/>
        <w:suppressAutoHyphens w:val="0"/>
        <w:ind w:left="567" w:hanging="567"/>
        <w:rPr>
          <w:lang w:val="pt-PT"/>
        </w:rPr>
      </w:pPr>
    </w:p>
    <w:p w14:paraId="63CE7014" w14:textId="77777777" w:rsidR="00E71706" w:rsidRPr="00A11AFA" w:rsidRDefault="00E71706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 xml:space="preserve">Relatórios </w:t>
      </w:r>
      <w:r w:rsidR="009278F4" w:rsidRPr="00A11AFA">
        <w:rPr>
          <w:b/>
          <w:lang w:val="pt-PT"/>
        </w:rPr>
        <w:t>p</w:t>
      </w:r>
      <w:r w:rsidRPr="00A11AFA">
        <w:rPr>
          <w:b/>
          <w:lang w:val="pt-PT"/>
        </w:rPr>
        <w:t xml:space="preserve">eriódicos de </w:t>
      </w:r>
      <w:r w:rsidR="009278F4" w:rsidRPr="00A11AFA">
        <w:rPr>
          <w:b/>
          <w:lang w:val="pt-PT"/>
        </w:rPr>
        <w:t>s</w:t>
      </w:r>
      <w:r w:rsidRPr="00A11AFA">
        <w:rPr>
          <w:b/>
          <w:lang w:val="pt-PT"/>
        </w:rPr>
        <w:t>egurança</w:t>
      </w:r>
      <w:r w:rsidR="009278F4" w:rsidRPr="00A11AFA">
        <w:rPr>
          <w:b/>
          <w:lang w:val="pt-PT"/>
        </w:rPr>
        <w:t xml:space="preserve"> (RPS)</w:t>
      </w:r>
    </w:p>
    <w:p w14:paraId="01AE8B0F" w14:textId="77777777" w:rsidR="00E71706" w:rsidRPr="00A11AFA" w:rsidRDefault="00E71706" w:rsidP="00896B77">
      <w:pPr>
        <w:ind w:left="567" w:hanging="567"/>
        <w:rPr>
          <w:lang w:val="pt-PT"/>
        </w:rPr>
      </w:pPr>
    </w:p>
    <w:p w14:paraId="20195F1F" w14:textId="77777777" w:rsidR="00E71706" w:rsidRPr="00A11AFA" w:rsidRDefault="00A34083" w:rsidP="00896B77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Os requisitos para a apresentação de </w:t>
      </w:r>
      <w:r w:rsidR="009278F4" w:rsidRPr="00A11AFA">
        <w:rPr>
          <w:lang w:val="pt-PT"/>
        </w:rPr>
        <w:t xml:space="preserve">RPS </w:t>
      </w:r>
      <w:r w:rsidR="00E71706" w:rsidRPr="00A11AFA">
        <w:rPr>
          <w:lang w:val="pt-PT"/>
        </w:rPr>
        <w:t xml:space="preserve">para este medicamento </w:t>
      </w:r>
      <w:r w:rsidRPr="00A11AFA">
        <w:rPr>
          <w:lang w:val="pt-PT"/>
        </w:rPr>
        <w:t xml:space="preserve">estão </w:t>
      </w:r>
      <w:r w:rsidR="00E71706" w:rsidRPr="00A11AFA">
        <w:rPr>
          <w:lang w:val="pt-PT"/>
        </w:rPr>
        <w:t>estabelecidos na lista Europeia de datas de referência (lista EURD), tal como previsto nos termos do n.º 7 do artigo 107.º-C da Diretiva 2001/83/CE</w:t>
      </w:r>
      <w:r w:rsidR="00D141ED" w:rsidRPr="00A11AFA">
        <w:rPr>
          <w:lang w:val="pt-PT"/>
        </w:rPr>
        <w:t xml:space="preserve"> e quaisquer atualizações subsequentes publicadas </w:t>
      </w:r>
      <w:r w:rsidR="00E71706" w:rsidRPr="00A11AFA">
        <w:rPr>
          <w:lang w:val="pt-PT"/>
        </w:rPr>
        <w:t>no portal europeu de medicamentos.</w:t>
      </w:r>
    </w:p>
    <w:p w14:paraId="0862E33D" w14:textId="77777777" w:rsidR="00113BF4" w:rsidRPr="00A11AFA" w:rsidRDefault="00113BF4" w:rsidP="00113BF4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54B43D67" w14:textId="77777777" w:rsidR="002E0F13" w:rsidRPr="00A11AFA" w:rsidRDefault="002E0F13" w:rsidP="00113BF4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21A472A2" w14:textId="77777777" w:rsidR="00113BF4" w:rsidRPr="00A11AFA" w:rsidRDefault="00E71706" w:rsidP="00717D28">
      <w:pPr>
        <w:pStyle w:val="EMEA2"/>
      </w:pPr>
      <w:r w:rsidRPr="00A11AFA">
        <w:lastRenderedPageBreak/>
        <w:t>D.</w:t>
      </w:r>
      <w:r w:rsidR="00113BF4" w:rsidRPr="00A11AFA">
        <w:tab/>
        <w:t>CONDIÇÕES OU RESTRIÇÕES RELATIVAS À UTILIZAÇÃO SEGURA E EFICAZ DO MEDICAMENTO</w:t>
      </w:r>
    </w:p>
    <w:p w14:paraId="3CCE7F01" w14:textId="77777777" w:rsidR="00CA19CB" w:rsidRPr="00A11AFA" w:rsidRDefault="00CA19CB" w:rsidP="00113BF4">
      <w:pPr>
        <w:ind w:left="567" w:hanging="567"/>
        <w:rPr>
          <w:lang w:val="pt-PT"/>
        </w:rPr>
      </w:pPr>
    </w:p>
    <w:p w14:paraId="58EB0E25" w14:textId="77777777" w:rsidR="00E71706" w:rsidRPr="00A11AFA" w:rsidRDefault="00CA19CB" w:rsidP="00896B77">
      <w:pPr>
        <w:ind w:left="567" w:hanging="567"/>
        <w:rPr>
          <w:b/>
          <w:lang w:val="pt-PT" w:eastAsia="zh-CN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71706" w:rsidRPr="00A11AFA">
        <w:rPr>
          <w:b/>
          <w:snapToGrid w:val="0"/>
          <w:lang w:val="pt-PT" w:eastAsia="zh-CN"/>
        </w:rPr>
        <w:t xml:space="preserve">Plano de </w:t>
      </w:r>
      <w:r w:rsidR="009278F4" w:rsidRPr="00A11AFA">
        <w:rPr>
          <w:b/>
          <w:snapToGrid w:val="0"/>
          <w:lang w:val="pt-PT" w:eastAsia="zh-CN"/>
        </w:rPr>
        <w:t>g</w:t>
      </w:r>
      <w:r w:rsidR="00E71706" w:rsidRPr="00A11AFA">
        <w:rPr>
          <w:b/>
          <w:snapToGrid w:val="0"/>
          <w:lang w:val="pt-PT" w:eastAsia="zh-CN"/>
        </w:rPr>
        <w:t xml:space="preserve">estão do </w:t>
      </w:r>
      <w:r w:rsidR="009278F4" w:rsidRPr="00A11AFA">
        <w:rPr>
          <w:b/>
          <w:snapToGrid w:val="0"/>
          <w:lang w:val="pt-PT" w:eastAsia="zh-CN"/>
        </w:rPr>
        <w:t>r</w:t>
      </w:r>
      <w:r w:rsidR="00E71706" w:rsidRPr="00A11AFA">
        <w:rPr>
          <w:b/>
          <w:snapToGrid w:val="0"/>
          <w:lang w:val="pt-PT" w:eastAsia="zh-CN"/>
        </w:rPr>
        <w:t>isco (PGR)</w:t>
      </w:r>
    </w:p>
    <w:p w14:paraId="4C8A97E7" w14:textId="77777777" w:rsidR="00E71706" w:rsidRPr="00A11AFA" w:rsidRDefault="00E71706" w:rsidP="00E71706">
      <w:pPr>
        <w:suppressAutoHyphens w:val="0"/>
        <w:ind w:right="-1"/>
        <w:rPr>
          <w:szCs w:val="22"/>
          <w:u w:val="single"/>
          <w:lang w:val="pt-PT" w:eastAsia="zh-CN"/>
        </w:rPr>
      </w:pPr>
    </w:p>
    <w:p w14:paraId="7BF2596C" w14:textId="77777777" w:rsidR="00E71706" w:rsidRPr="00A11AFA" w:rsidRDefault="00E71706" w:rsidP="00E71706">
      <w:pPr>
        <w:suppressAutoHyphens w:val="0"/>
        <w:ind w:right="-1"/>
        <w:rPr>
          <w:szCs w:val="20"/>
          <w:lang w:val="pt-PT" w:eastAsia="zh-CN"/>
        </w:rPr>
      </w:pPr>
      <w:r w:rsidRPr="00A11AFA">
        <w:rPr>
          <w:szCs w:val="22"/>
          <w:lang w:val="pt-PT" w:eastAsia="zh-CN"/>
        </w:rPr>
        <w:t xml:space="preserve">O Titular da AIM deve efetuar as atividades e as intervenções de farmacovigilância requeridas e detalhadas no PGR apresentado no Módulo 1.8.2. da </w:t>
      </w:r>
      <w:r w:rsidR="009278F4" w:rsidRPr="00A11AFA">
        <w:rPr>
          <w:szCs w:val="22"/>
          <w:lang w:val="pt-PT" w:eastAsia="zh-CN"/>
        </w:rPr>
        <w:t>a</w:t>
      </w:r>
      <w:r w:rsidRPr="00A11AFA">
        <w:rPr>
          <w:szCs w:val="22"/>
          <w:lang w:val="pt-PT" w:eastAsia="zh-CN"/>
        </w:rPr>
        <w:t xml:space="preserve">utorização de </w:t>
      </w:r>
      <w:r w:rsidR="009278F4" w:rsidRPr="00A11AFA">
        <w:rPr>
          <w:szCs w:val="22"/>
          <w:lang w:val="pt-PT" w:eastAsia="zh-CN"/>
        </w:rPr>
        <w:t>i</w:t>
      </w:r>
      <w:r w:rsidRPr="00A11AFA">
        <w:rPr>
          <w:szCs w:val="22"/>
          <w:lang w:val="pt-PT" w:eastAsia="zh-CN"/>
        </w:rPr>
        <w:t xml:space="preserve">ntrodução no </w:t>
      </w:r>
      <w:r w:rsidR="009278F4" w:rsidRPr="00A11AFA">
        <w:rPr>
          <w:szCs w:val="22"/>
          <w:lang w:val="pt-PT" w:eastAsia="zh-CN"/>
        </w:rPr>
        <w:t>m</w:t>
      </w:r>
      <w:r w:rsidRPr="00A11AFA">
        <w:rPr>
          <w:szCs w:val="22"/>
          <w:lang w:val="pt-PT" w:eastAsia="zh-CN"/>
        </w:rPr>
        <w:t>ercado, e quaisquer atualizações subsequentes do PGR</w:t>
      </w:r>
      <w:r w:rsidR="009278F4" w:rsidRPr="00A11AFA">
        <w:rPr>
          <w:szCs w:val="22"/>
          <w:lang w:val="pt-PT" w:eastAsia="zh-CN"/>
        </w:rPr>
        <w:t xml:space="preserve"> que sejam</w:t>
      </w:r>
      <w:r w:rsidRPr="00A11AFA">
        <w:rPr>
          <w:szCs w:val="22"/>
          <w:lang w:val="pt-PT" w:eastAsia="zh-CN"/>
        </w:rPr>
        <w:t xml:space="preserve"> acordadas.</w:t>
      </w:r>
    </w:p>
    <w:p w14:paraId="1B5D82A4" w14:textId="77777777" w:rsidR="00E71706" w:rsidRPr="00A11AFA" w:rsidRDefault="00E71706" w:rsidP="00E71706">
      <w:pPr>
        <w:suppressAutoHyphens w:val="0"/>
        <w:ind w:right="-1"/>
        <w:rPr>
          <w:szCs w:val="22"/>
          <w:lang w:val="pt-PT" w:eastAsia="zh-CN"/>
        </w:rPr>
      </w:pPr>
    </w:p>
    <w:p w14:paraId="6D699189" w14:textId="77777777" w:rsidR="00E71706" w:rsidRPr="00A11AFA" w:rsidRDefault="00E71706" w:rsidP="00E71706">
      <w:pPr>
        <w:suppressAutoHyphens w:val="0"/>
        <w:ind w:right="-1"/>
        <w:rPr>
          <w:i/>
          <w:szCs w:val="22"/>
          <w:lang w:val="pt-PT" w:eastAsia="zh-CN"/>
        </w:rPr>
      </w:pPr>
      <w:r w:rsidRPr="00A11AFA">
        <w:rPr>
          <w:szCs w:val="22"/>
          <w:lang w:val="pt-PT" w:eastAsia="zh-CN"/>
        </w:rPr>
        <w:t>Deve ser apresentado um PGR atualizado:</w:t>
      </w:r>
    </w:p>
    <w:p w14:paraId="06012B4F" w14:textId="77777777" w:rsidR="00E71706" w:rsidRPr="00A11AFA" w:rsidRDefault="00CA19CB" w:rsidP="00896B77">
      <w:pPr>
        <w:rPr>
          <w:i/>
          <w:lang w:val="pt-PT" w:eastAsia="zh-CN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71706" w:rsidRPr="00A11AFA">
        <w:rPr>
          <w:snapToGrid w:val="0"/>
          <w:lang w:val="pt-PT" w:eastAsia="zh-CN"/>
        </w:rPr>
        <w:t>A pedido da Agência Europeia de Medicamentos</w:t>
      </w:r>
    </w:p>
    <w:p w14:paraId="75E736F5" w14:textId="77777777" w:rsidR="00E71706" w:rsidRPr="00A11AFA" w:rsidRDefault="00CA19CB" w:rsidP="00896B77">
      <w:pPr>
        <w:ind w:left="567" w:hanging="567"/>
        <w:rPr>
          <w:lang w:val="pt-PT" w:eastAsia="zh-CN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71706" w:rsidRPr="00A11AFA">
        <w:rPr>
          <w:snapToGrid w:val="0"/>
          <w:lang w:val="pt-PT" w:eastAsia="zh-CN"/>
        </w:rPr>
        <w:t>Sempre que o sistema de gestão do risco for modificado, especialmente como resultado da r</w:t>
      </w:r>
      <w:r w:rsidR="00E71706" w:rsidRPr="00A11AFA">
        <w:rPr>
          <w:lang w:val="pt-PT" w:eastAsia="zh-CN"/>
        </w:rPr>
        <w:t>eceção de nova informação que possa levar a alterações significativas no perfil benefício-risco ou como resultado de ter sido atingido um objetivo importante (farmacovigilância ou minimização do risco).</w:t>
      </w:r>
    </w:p>
    <w:p w14:paraId="42345D39" w14:textId="77777777" w:rsidR="00E71706" w:rsidRPr="00A11AFA" w:rsidRDefault="00E71706" w:rsidP="00E71706">
      <w:pPr>
        <w:ind w:right="14"/>
        <w:rPr>
          <w:b/>
          <w:snapToGrid w:val="0"/>
          <w:szCs w:val="22"/>
          <w:lang w:val="pt-PT" w:eastAsia="zh-CN"/>
        </w:rPr>
      </w:pPr>
    </w:p>
    <w:p w14:paraId="6DE9363C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  <w:r w:rsidRPr="00A11AFA">
        <w:rPr>
          <w:lang w:val="pt-PT"/>
        </w:rPr>
        <w:br w:type="page"/>
      </w:r>
    </w:p>
    <w:p w14:paraId="26D29688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77E5A742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404E9699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21F43CBB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31CAA0E9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458BCF5B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1F9E9F31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234DD911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7C8D38D7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50CA7DE0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034BD844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0FB44CAC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12EE1D29" w14:textId="77777777" w:rsidR="00EC55B6" w:rsidRPr="00A11AFA" w:rsidRDefault="00EC55B6" w:rsidP="00CC576D">
      <w:pPr>
        <w:widowControl w:val="0"/>
        <w:suppressAutoHyphens w:val="0"/>
        <w:ind w:right="14"/>
        <w:rPr>
          <w:b/>
          <w:szCs w:val="22"/>
          <w:lang w:val="pt-PT"/>
        </w:rPr>
      </w:pPr>
    </w:p>
    <w:p w14:paraId="53E15AA0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075E96D4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52CCE94E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1A1F2836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38564F0C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6223585F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01022CA0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4B76B01E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234F5F5E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370A70BE" w14:textId="77777777" w:rsidR="006420B6" w:rsidRPr="00A11AFA" w:rsidRDefault="006420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2693E977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ANEXO III</w:t>
      </w:r>
    </w:p>
    <w:p w14:paraId="137035CD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</w:p>
    <w:p w14:paraId="52CCBC75" w14:textId="77777777" w:rsidR="00EC55B6" w:rsidRPr="00A11AFA" w:rsidRDefault="00EC55B6" w:rsidP="00CC576D">
      <w:pPr>
        <w:widowControl w:val="0"/>
        <w:suppressAutoHyphens w:val="0"/>
        <w:ind w:right="14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ROTULAGEM E FOLHETO INFORMATIVO</w:t>
      </w:r>
    </w:p>
    <w:p w14:paraId="1366BD2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7745E0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6484E51" w14:textId="77777777" w:rsidR="00EC55B6" w:rsidRPr="00A11AFA" w:rsidRDefault="00CC576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4EF16B7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EB49FC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2617BB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0D3013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9E201C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E6C147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35A61A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D618C6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254168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EEFE04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37BCAF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F26A1B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8172C4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C0B1D4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16EF31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870084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CFA669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D3F27D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AE853A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DDDDA6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31065C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71C69C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8125713" w14:textId="77777777" w:rsidR="006420B6" w:rsidRPr="00A11AFA" w:rsidRDefault="006420B6" w:rsidP="00CC576D">
      <w:pPr>
        <w:pStyle w:val="EMEA1"/>
        <w:widowControl w:val="0"/>
        <w:suppressAutoHyphens w:val="0"/>
        <w:outlineLvl w:val="9"/>
      </w:pPr>
    </w:p>
    <w:p w14:paraId="02A349B3" w14:textId="77777777" w:rsidR="00EC55B6" w:rsidRPr="00A11AFA" w:rsidRDefault="00EC55B6" w:rsidP="00CC576D">
      <w:pPr>
        <w:pStyle w:val="EMEA1"/>
        <w:widowControl w:val="0"/>
        <w:suppressAutoHyphens w:val="0"/>
        <w:outlineLvl w:val="9"/>
      </w:pPr>
      <w:r w:rsidRPr="00A11AFA">
        <w:t>A. ROTULAGEM</w:t>
      </w:r>
    </w:p>
    <w:p w14:paraId="4D4F0AAE" w14:textId="77777777" w:rsidR="00EC55B6" w:rsidRPr="00A11AFA" w:rsidRDefault="00EC55B6" w:rsidP="00CC576D">
      <w:pPr>
        <w:pStyle w:val="EndnoteText"/>
        <w:suppressAutoHyphens w:val="0"/>
        <w:rPr>
          <w:szCs w:val="22"/>
          <w:lang w:val="pt-PT"/>
        </w:rPr>
      </w:pPr>
    </w:p>
    <w:p w14:paraId="6C5986F5" w14:textId="77777777" w:rsidR="00EC55B6" w:rsidRPr="00A11AFA" w:rsidRDefault="00CC576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104AA5" w:rsidRPr="00136F4C" w14:paraId="55100F9A" w14:textId="77777777" w:rsidTr="00F1256A">
        <w:tc>
          <w:tcPr>
            <w:tcW w:w="9287" w:type="dxa"/>
            <w:shd w:val="clear" w:color="auto" w:fill="auto"/>
          </w:tcPr>
          <w:p w14:paraId="419B5C5D" w14:textId="77777777" w:rsidR="00104AA5" w:rsidRPr="00A11AFA" w:rsidRDefault="00CC576D" w:rsidP="00F1256A">
            <w:pPr>
              <w:widowControl w:val="0"/>
              <w:suppressAutoHyphens w:val="0"/>
              <w:rPr>
                <w:b/>
                <w:szCs w:val="22"/>
                <w:lang w:val="pt-PT"/>
              </w:rPr>
            </w:pPr>
            <w:r w:rsidRPr="00A11AFA">
              <w:rPr>
                <w:szCs w:val="22"/>
                <w:lang w:val="pt-PT"/>
              </w:rPr>
              <w:lastRenderedPageBreak/>
              <w:br w:type="page"/>
            </w:r>
            <w:r w:rsidR="00104AA5" w:rsidRPr="00A11AFA">
              <w:rPr>
                <w:b/>
                <w:szCs w:val="22"/>
                <w:lang w:val="pt-PT"/>
              </w:rPr>
              <w:t xml:space="preserve">INDICAÇÕES A INCLUIR </w:t>
            </w:r>
            <w:r w:rsidR="00595009" w:rsidRPr="00A11AFA">
              <w:rPr>
                <w:b/>
                <w:szCs w:val="22"/>
                <w:lang w:val="pt-PT"/>
              </w:rPr>
              <w:t>NO ACONDICIONAMENTO SECUNDÁRIO</w:t>
            </w:r>
          </w:p>
          <w:p w14:paraId="00334344" w14:textId="77777777" w:rsidR="00A0284E" w:rsidRPr="00A11AFA" w:rsidRDefault="00A0284E" w:rsidP="00F1256A">
            <w:pPr>
              <w:widowControl w:val="0"/>
              <w:suppressAutoHyphens w:val="0"/>
              <w:rPr>
                <w:b/>
                <w:szCs w:val="22"/>
                <w:lang w:val="pt-PT"/>
              </w:rPr>
            </w:pPr>
          </w:p>
          <w:p w14:paraId="49A83542" w14:textId="77777777" w:rsidR="00415795" w:rsidRPr="00A11AFA" w:rsidRDefault="00415795" w:rsidP="00F1256A">
            <w:pPr>
              <w:widowControl w:val="0"/>
              <w:suppressAutoHyphens w:val="0"/>
              <w:rPr>
                <w:b/>
                <w:szCs w:val="22"/>
                <w:lang w:val="pt-PT"/>
              </w:rPr>
            </w:pPr>
            <w:r w:rsidRPr="00A11AFA">
              <w:rPr>
                <w:b/>
                <w:szCs w:val="22"/>
                <w:lang w:val="pt-PT"/>
              </w:rPr>
              <w:t>EMBALAGEM EXTERIOR</w:t>
            </w:r>
            <w:r w:rsidR="0087020E" w:rsidRPr="00A11AFA">
              <w:rPr>
                <w:b/>
                <w:szCs w:val="22"/>
                <w:lang w:val="pt-PT"/>
              </w:rPr>
              <w:t xml:space="preserve"> (FRASCOS PARA </w:t>
            </w:r>
            <w:r w:rsidR="00C6335B" w:rsidRPr="00A11AFA">
              <w:rPr>
                <w:b/>
                <w:szCs w:val="22"/>
                <w:lang w:val="pt-PT"/>
              </w:rPr>
              <w:t>INJETÁVEIS</w:t>
            </w:r>
            <w:r w:rsidR="0087020E" w:rsidRPr="00A11AFA">
              <w:rPr>
                <w:b/>
                <w:szCs w:val="22"/>
                <w:lang w:val="pt-PT"/>
              </w:rPr>
              <w:t>)</w:t>
            </w:r>
          </w:p>
        </w:tc>
      </w:tr>
    </w:tbl>
    <w:p w14:paraId="64335B03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21377AA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869161B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</w:r>
      <w:r w:rsidR="00453AD9" w:rsidRPr="00A11AFA">
        <w:rPr>
          <w:b/>
          <w:szCs w:val="22"/>
          <w:lang w:val="pt-PT"/>
        </w:rPr>
        <w:t xml:space="preserve">NOME </w:t>
      </w:r>
      <w:r w:rsidRPr="00A11AFA">
        <w:rPr>
          <w:b/>
          <w:szCs w:val="22"/>
          <w:lang w:val="pt-PT"/>
        </w:rPr>
        <w:t>DO MEDICAMENTO</w:t>
      </w:r>
    </w:p>
    <w:p w14:paraId="228207E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1766A6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100</w:t>
      </w:r>
      <w:r w:rsidR="00CC0DBE" w:rsidRPr="00A11AFA">
        <w:rPr>
          <w:szCs w:val="22"/>
          <w:lang w:val="pt-PT"/>
        </w:rPr>
        <w:t> </w:t>
      </w:r>
      <w:r w:rsidR="00A74EFC" w:rsidRPr="00A11AFA">
        <w:rPr>
          <w:szCs w:val="22"/>
          <w:lang w:val="pt-PT"/>
        </w:rPr>
        <w:t>u</w:t>
      </w:r>
      <w:r w:rsidR="004760B4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 xml:space="preserve">/ml </w:t>
      </w:r>
      <w:r w:rsidR="00A74EFC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</w:p>
    <w:p w14:paraId="66DC0B4A" w14:textId="77777777" w:rsidR="00EC55B6" w:rsidRPr="00A11AFA" w:rsidRDefault="009278F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EC55B6" w:rsidRPr="00A11AFA">
        <w:rPr>
          <w:szCs w:val="22"/>
          <w:lang w:val="pt-PT"/>
        </w:rPr>
        <w:t xml:space="preserve">nsulina </w:t>
      </w:r>
      <w:r w:rsidR="00E94F32" w:rsidRPr="00A11AFA">
        <w:rPr>
          <w:szCs w:val="22"/>
          <w:lang w:val="pt-PT"/>
        </w:rPr>
        <w:t>aspártico</w:t>
      </w:r>
    </w:p>
    <w:p w14:paraId="22AA000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ED101A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33A864A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 xml:space="preserve">DESCRIÇÃO </w:t>
      </w:r>
      <w:r w:rsidR="00415795" w:rsidRPr="00A11AFA">
        <w:rPr>
          <w:b/>
          <w:szCs w:val="22"/>
          <w:lang w:val="pt-PT"/>
        </w:rPr>
        <w:t>D</w:t>
      </w:r>
      <w:r w:rsidR="00453AD9" w:rsidRPr="00A11AFA">
        <w:rPr>
          <w:b/>
          <w:szCs w:val="22"/>
          <w:lang w:val="pt-PT"/>
        </w:rPr>
        <w:t>A</w:t>
      </w:r>
      <w:r w:rsidR="00415795" w:rsidRPr="00A11AFA">
        <w:rPr>
          <w:b/>
          <w:szCs w:val="22"/>
          <w:lang w:val="pt-PT"/>
        </w:rPr>
        <w:t xml:space="preserve"> </w:t>
      </w:r>
      <w:r w:rsidR="00453AD9" w:rsidRPr="00A11AFA">
        <w:rPr>
          <w:b/>
          <w:szCs w:val="22"/>
          <w:lang w:val="pt-PT"/>
        </w:rPr>
        <w:t xml:space="preserve">SUBSTÂNCIA </w:t>
      </w:r>
      <w:r w:rsidR="00C6335B" w:rsidRPr="00A11AFA">
        <w:rPr>
          <w:b/>
          <w:szCs w:val="22"/>
          <w:lang w:val="pt-PT"/>
        </w:rPr>
        <w:t>ATIVA</w:t>
      </w:r>
    </w:p>
    <w:p w14:paraId="573EBE7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D1EBA0C" w14:textId="77777777" w:rsidR="00EC55B6" w:rsidRPr="00A11AFA" w:rsidRDefault="00EE42F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565F33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frasco para injetáveis contém 10</w:t>
      </w:r>
      <w:r w:rsidR="00565F33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ml equivalentes a 1.000</w:t>
      </w:r>
      <w:r w:rsidR="00565F33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unidades. </w:t>
      </w:r>
      <w:r w:rsidR="00EC55B6" w:rsidRPr="00A11AFA">
        <w:rPr>
          <w:szCs w:val="22"/>
          <w:lang w:val="pt-PT"/>
        </w:rPr>
        <w:t>1</w:t>
      </w:r>
      <w:r w:rsidR="00AC4370" w:rsidRPr="00A11AFA">
        <w:rPr>
          <w:szCs w:val="22"/>
          <w:lang w:val="pt-PT"/>
        </w:rPr>
        <w:t> ml</w:t>
      </w:r>
      <w:r w:rsidR="00EC55B6" w:rsidRPr="00A11AFA">
        <w:rPr>
          <w:szCs w:val="22"/>
          <w:lang w:val="pt-PT"/>
        </w:rPr>
        <w:t xml:space="preserve"> </w:t>
      </w:r>
      <w:r w:rsidR="004760B4" w:rsidRPr="00A11AFA">
        <w:rPr>
          <w:szCs w:val="22"/>
          <w:lang w:val="pt-PT"/>
        </w:rPr>
        <w:t xml:space="preserve">de solução </w:t>
      </w:r>
      <w:r w:rsidR="00EC55B6" w:rsidRPr="00A11AFA">
        <w:rPr>
          <w:szCs w:val="22"/>
          <w:lang w:val="pt-PT"/>
        </w:rPr>
        <w:t>contém 100</w:t>
      </w:r>
      <w:r w:rsidR="00CC0DBE" w:rsidRPr="00A11AFA">
        <w:rPr>
          <w:szCs w:val="22"/>
          <w:lang w:val="pt-PT"/>
        </w:rPr>
        <w:t> </w:t>
      </w:r>
      <w:r w:rsidR="00A74EFC" w:rsidRPr="00A11AFA">
        <w:rPr>
          <w:szCs w:val="22"/>
          <w:lang w:val="pt-PT"/>
        </w:rPr>
        <w:t>unidades</w:t>
      </w:r>
      <w:r w:rsidR="004760B4" w:rsidRPr="00A11AFA">
        <w:rPr>
          <w:szCs w:val="22"/>
          <w:lang w:val="pt-PT"/>
        </w:rPr>
        <w:t xml:space="preserve"> de insulina aspártico</w:t>
      </w:r>
      <w:r w:rsidR="00EC55B6" w:rsidRPr="00A11AFA">
        <w:rPr>
          <w:szCs w:val="22"/>
          <w:lang w:val="pt-PT"/>
        </w:rPr>
        <w:t xml:space="preserve"> (</w:t>
      </w:r>
      <w:r w:rsidR="004760B4" w:rsidRPr="00A11AFA">
        <w:rPr>
          <w:szCs w:val="22"/>
          <w:lang w:val="pt-PT"/>
        </w:rPr>
        <w:t xml:space="preserve">equivalente a </w:t>
      </w:r>
      <w:r w:rsidR="00EC55B6" w:rsidRPr="00A11AFA">
        <w:rPr>
          <w:szCs w:val="22"/>
          <w:lang w:val="pt-PT"/>
        </w:rPr>
        <w:t>3,5</w:t>
      </w:r>
      <w:r w:rsidR="00AC4370" w:rsidRPr="00A11AFA">
        <w:rPr>
          <w:szCs w:val="22"/>
          <w:lang w:val="pt-PT"/>
        </w:rPr>
        <w:t> mg</w:t>
      </w:r>
      <w:r w:rsidR="00EC55B6" w:rsidRPr="00A11AFA">
        <w:rPr>
          <w:szCs w:val="22"/>
          <w:lang w:val="pt-PT"/>
        </w:rPr>
        <w:t>)</w:t>
      </w:r>
      <w:r w:rsidR="00EB6853" w:rsidRPr="00A11AFA">
        <w:rPr>
          <w:szCs w:val="22"/>
          <w:lang w:val="pt-PT"/>
        </w:rPr>
        <w:t>,</w:t>
      </w:r>
    </w:p>
    <w:p w14:paraId="3ED422C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B46B32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2550731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630192A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E64F9A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</w:t>
      </w:r>
      <w:r w:rsidR="002859FE" w:rsidRPr="00A11AFA">
        <w:rPr>
          <w:szCs w:val="22"/>
          <w:lang w:val="pt-PT"/>
        </w:rPr>
        <w:t>-</w:t>
      </w:r>
      <w:r w:rsidRPr="00A11AFA">
        <w:rPr>
          <w:szCs w:val="22"/>
          <w:lang w:val="pt-PT"/>
        </w:rPr>
        <w:t>hidratado, cloreto de sódio, ácido clorídrico</w:t>
      </w:r>
      <w:r w:rsidR="004760B4" w:rsidRPr="00A11AFA">
        <w:rPr>
          <w:szCs w:val="22"/>
          <w:lang w:val="pt-PT"/>
        </w:rPr>
        <w:t>/</w:t>
      </w:r>
      <w:r w:rsidRPr="00A11AFA">
        <w:rPr>
          <w:szCs w:val="22"/>
          <w:lang w:val="pt-PT"/>
        </w:rPr>
        <w:t xml:space="preserve">hidróxido de sódio </w:t>
      </w:r>
      <w:r w:rsidR="00AF20CF" w:rsidRPr="00A11AFA">
        <w:rPr>
          <w:szCs w:val="22"/>
          <w:lang w:val="pt-PT"/>
        </w:rPr>
        <w:t xml:space="preserve">para ajuste do pH </w:t>
      </w:r>
      <w:r w:rsidRPr="00A11AFA">
        <w:rPr>
          <w:szCs w:val="22"/>
          <w:lang w:val="pt-PT"/>
        </w:rPr>
        <w:t xml:space="preserve">e água para </w:t>
      </w:r>
      <w:r w:rsidR="00007961" w:rsidRPr="00A11AFA">
        <w:rPr>
          <w:szCs w:val="22"/>
          <w:lang w:val="pt-PT"/>
        </w:rPr>
        <w:t xml:space="preserve">preparações </w:t>
      </w:r>
      <w:r w:rsidR="00C6335B" w:rsidRPr="00A11AFA">
        <w:rPr>
          <w:szCs w:val="22"/>
          <w:lang w:val="pt-PT"/>
        </w:rPr>
        <w:t>injetáveis</w:t>
      </w:r>
      <w:r w:rsidR="004760B4" w:rsidRPr="00A11AFA">
        <w:rPr>
          <w:szCs w:val="22"/>
          <w:lang w:val="pt-PT"/>
        </w:rPr>
        <w:t>.</w:t>
      </w:r>
    </w:p>
    <w:p w14:paraId="12CB1AD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4D2994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E4E2DF3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4845AD3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4135DEB" w14:textId="77777777" w:rsidR="0087020E" w:rsidRPr="00A11AFA" w:rsidRDefault="00BF558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Solução </w:t>
      </w:r>
      <w:r w:rsidR="00C6335B" w:rsidRPr="00A11AFA">
        <w:rPr>
          <w:szCs w:val="22"/>
          <w:highlight w:val="lightGray"/>
          <w:lang w:val="pt-PT"/>
        </w:rPr>
        <w:t>injetável</w:t>
      </w:r>
    </w:p>
    <w:p w14:paraId="6606BDA9" w14:textId="77777777" w:rsidR="0087020E" w:rsidRPr="00A11AFA" w:rsidRDefault="0087020E" w:rsidP="00CC576D">
      <w:pPr>
        <w:widowControl w:val="0"/>
        <w:suppressAutoHyphens w:val="0"/>
        <w:rPr>
          <w:szCs w:val="22"/>
          <w:lang w:val="pt-PT"/>
        </w:rPr>
      </w:pPr>
    </w:p>
    <w:p w14:paraId="2BA6EC90" w14:textId="77777777" w:rsidR="00EC55B6" w:rsidRPr="00A11AFA" w:rsidRDefault="0013259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565F33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frasco para </w:t>
      </w:r>
      <w:r w:rsidR="00C6335B" w:rsidRPr="00A11AFA">
        <w:rPr>
          <w:szCs w:val="22"/>
          <w:lang w:val="pt-PT"/>
        </w:rPr>
        <w:t>injetáveis</w:t>
      </w:r>
      <w:r w:rsidRPr="00A11AFA">
        <w:rPr>
          <w:szCs w:val="22"/>
          <w:lang w:val="pt-PT"/>
        </w:rPr>
        <w:t xml:space="preserve"> de </w:t>
      </w:r>
      <w:r w:rsidR="00EC55B6" w:rsidRPr="00A11AFA">
        <w:rPr>
          <w:szCs w:val="22"/>
          <w:lang w:val="pt-PT"/>
        </w:rPr>
        <w:t>10</w:t>
      </w:r>
      <w:r w:rsidR="00AC4370" w:rsidRPr="00A11AFA">
        <w:rPr>
          <w:szCs w:val="22"/>
          <w:lang w:val="pt-PT"/>
        </w:rPr>
        <w:t> ml</w:t>
      </w:r>
    </w:p>
    <w:p w14:paraId="3DCE26EE" w14:textId="77777777" w:rsidR="0087020E" w:rsidRPr="00A11AFA" w:rsidRDefault="0087020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5</w:t>
      </w:r>
      <w:r w:rsidR="00565F33" w:rsidRPr="00A11AFA">
        <w:rPr>
          <w:szCs w:val="22"/>
          <w:highlight w:val="lightGray"/>
          <w:lang w:val="pt-PT"/>
        </w:rPr>
        <w:t> </w:t>
      </w:r>
      <w:r w:rsidR="0013259E" w:rsidRPr="00A11AFA">
        <w:rPr>
          <w:szCs w:val="22"/>
          <w:highlight w:val="lightGray"/>
          <w:lang w:val="pt-PT"/>
        </w:rPr>
        <w:t xml:space="preserve">frascos para </w:t>
      </w:r>
      <w:r w:rsidR="00C6335B" w:rsidRPr="00A11AFA">
        <w:rPr>
          <w:szCs w:val="22"/>
          <w:highlight w:val="lightGray"/>
          <w:lang w:val="pt-PT"/>
        </w:rPr>
        <w:t>injetáveis</w:t>
      </w:r>
      <w:r w:rsidR="0013259E" w:rsidRPr="00A11AFA">
        <w:rPr>
          <w:szCs w:val="22"/>
          <w:highlight w:val="lightGray"/>
          <w:lang w:val="pt-PT"/>
        </w:rPr>
        <w:t xml:space="preserve"> de</w:t>
      </w:r>
      <w:r w:rsidRPr="00A11AFA">
        <w:rPr>
          <w:szCs w:val="22"/>
          <w:highlight w:val="lightGray"/>
          <w:lang w:val="pt-PT"/>
        </w:rPr>
        <w:t xml:space="preserve"> 10</w:t>
      </w:r>
      <w:r w:rsidR="00565F33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</w:t>
      </w:r>
    </w:p>
    <w:p w14:paraId="28B8516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217A73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0760DA5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6BF63CA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0826222" w14:textId="77777777" w:rsidR="00415795" w:rsidRPr="00A11AFA" w:rsidRDefault="00415795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Consultar o folheto informativo</w:t>
      </w:r>
      <w:r w:rsidR="00453AD9" w:rsidRPr="00A11AFA">
        <w:rPr>
          <w:szCs w:val="22"/>
          <w:lang w:val="pt-PT"/>
        </w:rPr>
        <w:t xml:space="preserve"> antes de utilizar</w:t>
      </w:r>
    </w:p>
    <w:p w14:paraId="04FB8F7E" w14:textId="77777777" w:rsidR="00A74EFC" w:rsidRPr="00A11AFA" w:rsidRDefault="00A74EF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 ou intravenosa</w:t>
      </w:r>
    </w:p>
    <w:p w14:paraId="41BC7FC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77EFF8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E1E097A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 xml:space="preserve">ADVERTÊNCIA ESPECIAL DE QUE O MEDICAMENTO DEVE SER MANTIDO FORA DA VISTA </w:t>
      </w:r>
      <w:r w:rsidR="0013259E" w:rsidRPr="00A11AFA">
        <w:rPr>
          <w:b/>
          <w:szCs w:val="22"/>
          <w:lang w:val="pt-PT"/>
        </w:rPr>
        <w:t xml:space="preserve">E DO ALCANCE </w:t>
      </w:r>
      <w:r w:rsidRPr="00A11AFA">
        <w:rPr>
          <w:b/>
          <w:szCs w:val="22"/>
          <w:lang w:val="pt-PT"/>
        </w:rPr>
        <w:t>DAS CRIANÇAS</w:t>
      </w:r>
    </w:p>
    <w:p w14:paraId="415E7DF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1123A4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fora da vista </w:t>
      </w:r>
      <w:r w:rsidR="0013259E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</w:t>
      </w:r>
    </w:p>
    <w:p w14:paraId="13518FD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B07850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A87C659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35D1058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ECD9A35" w14:textId="77777777" w:rsidR="00EC55B6" w:rsidRPr="00A11AFA" w:rsidRDefault="00587F3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Utilizar </w:t>
      </w:r>
      <w:r w:rsidR="00BC307C" w:rsidRPr="00A11AFA">
        <w:rPr>
          <w:szCs w:val="22"/>
          <w:lang w:val="pt-PT"/>
        </w:rPr>
        <w:t xml:space="preserve">a solução </w:t>
      </w:r>
      <w:r w:rsidRPr="00A11AFA">
        <w:rPr>
          <w:szCs w:val="22"/>
          <w:lang w:val="pt-PT"/>
        </w:rPr>
        <w:t xml:space="preserve">somente </w:t>
      </w:r>
      <w:r w:rsidR="00BC307C" w:rsidRPr="00A11AFA">
        <w:rPr>
          <w:szCs w:val="22"/>
          <w:lang w:val="pt-PT"/>
        </w:rPr>
        <w:t xml:space="preserve">se tiver um </w:t>
      </w:r>
      <w:r w:rsidR="00EE42F7" w:rsidRPr="00A11AFA">
        <w:rPr>
          <w:szCs w:val="22"/>
          <w:lang w:val="pt-PT"/>
        </w:rPr>
        <w:t xml:space="preserve">aspeto </w:t>
      </w:r>
      <w:r w:rsidR="00E95927" w:rsidRPr="00A11AFA">
        <w:rPr>
          <w:szCs w:val="22"/>
          <w:lang w:val="pt-PT"/>
        </w:rPr>
        <w:t>límpid</w:t>
      </w:r>
      <w:r w:rsidR="00EE42F7" w:rsidRPr="00A11AFA">
        <w:rPr>
          <w:szCs w:val="22"/>
          <w:lang w:val="pt-PT"/>
        </w:rPr>
        <w:t>o</w:t>
      </w:r>
      <w:r w:rsidR="00826DC2" w:rsidRPr="00A11AFA">
        <w:rPr>
          <w:szCs w:val="22"/>
          <w:lang w:val="pt-PT"/>
        </w:rPr>
        <w:t xml:space="preserve"> e</w:t>
      </w:r>
      <w:r w:rsidR="00AD7A28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incolor</w:t>
      </w:r>
    </w:p>
    <w:p w14:paraId="20A1A365" w14:textId="77777777" w:rsidR="00587F3E" w:rsidRPr="00A11AFA" w:rsidRDefault="00587F3E" w:rsidP="00CC576D">
      <w:pPr>
        <w:widowControl w:val="0"/>
        <w:suppressAutoHyphens w:val="0"/>
        <w:rPr>
          <w:szCs w:val="22"/>
          <w:lang w:val="pt-PT"/>
        </w:rPr>
      </w:pPr>
    </w:p>
    <w:p w14:paraId="74061FBF" w14:textId="77777777" w:rsidR="00587F3E" w:rsidRPr="00A11AFA" w:rsidRDefault="00587F3E" w:rsidP="00CC576D">
      <w:pPr>
        <w:widowControl w:val="0"/>
        <w:suppressAutoHyphens w:val="0"/>
        <w:rPr>
          <w:szCs w:val="22"/>
          <w:lang w:val="pt-PT"/>
        </w:rPr>
      </w:pPr>
    </w:p>
    <w:p w14:paraId="29FCDC39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649937A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4F98777" w14:textId="77777777" w:rsidR="00EC55B6" w:rsidRPr="00A11AFA" w:rsidRDefault="00415795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53CED318" w14:textId="77777777" w:rsidR="00540057" w:rsidRPr="00A11AFA" w:rsidRDefault="0013259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</w:t>
      </w:r>
      <w:r w:rsidR="00540057" w:rsidRPr="00A11AFA">
        <w:rPr>
          <w:szCs w:val="22"/>
          <w:lang w:val="pt-PT"/>
        </w:rPr>
        <w:t>: Utilizar no prazo de 4</w:t>
      </w:r>
      <w:r w:rsidR="00565F33" w:rsidRPr="00A11AFA">
        <w:rPr>
          <w:szCs w:val="22"/>
          <w:lang w:val="pt-PT"/>
        </w:rPr>
        <w:t> </w:t>
      </w:r>
      <w:r w:rsidR="00540057" w:rsidRPr="00A11AFA">
        <w:rPr>
          <w:szCs w:val="22"/>
          <w:lang w:val="pt-PT"/>
        </w:rPr>
        <w:t>semanas</w:t>
      </w:r>
    </w:p>
    <w:p w14:paraId="40852B04" w14:textId="77777777" w:rsidR="001335C9" w:rsidRPr="00A11AFA" w:rsidRDefault="001335C9" w:rsidP="00CC576D">
      <w:pPr>
        <w:widowControl w:val="0"/>
        <w:suppressAutoHyphens w:val="0"/>
        <w:rPr>
          <w:szCs w:val="22"/>
          <w:lang w:val="pt-PT"/>
        </w:rPr>
      </w:pPr>
    </w:p>
    <w:p w14:paraId="4FD0167D" w14:textId="77777777" w:rsidR="0001147C" w:rsidRPr="00A11AFA" w:rsidRDefault="0001147C" w:rsidP="00CC576D">
      <w:pPr>
        <w:widowControl w:val="0"/>
        <w:suppressAutoHyphens w:val="0"/>
        <w:rPr>
          <w:szCs w:val="22"/>
          <w:lang w:val="pt-PT"/>
        </w:rPr>
      </w:pPr>
    </w:p>
    <w:p w14:paraId="7CFB91AC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5A1072A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40ABA7F" w14:textId="77777777" w:rsidR="0013259E" w:rsidRPr="00A11AFA" w:rsidRDefault="0013259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Antes da abertura inicial: </w:t>
      </w:r>
      <w:r w:rsidR="00EC55B6" w:rsidRPr="00A11AFA">
        <w:rPr>
          <w:szCs w:val="22"/>
          <w:lang w:val="pt-PT"/>
        </w:rPr>
        <w:t xml:space="preserve">Conservar no frigorífico (2°C </w:t>
      </w:r>
      <w:r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8°C)</w:t>
      </w:r>
    </w:p>
    <w:p w14:paraId="6AA16776" w14:textId="77777777" w:rsidR="00EC55B6" w:rsidRPr="00A11AFA" w:rsidRDefault="0013259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utilização: Não refrigerar. Co</w:t>
      </w:r>
      <w:r w:rsidR="00140227" w:rsidRPr="00A11AFA">
        <w:rPr>
          <w:szCs w:val="22"/>
          <w:lang w:val="pt-PT"/>
        </w:rPr>
        <w:t>n</w:t>
      </w:r>
      <w:r w:rsidRPr="00A11AFA">
        <w:rPr>
          <w:szCs w:val="22"/>
          <w:lang w:val="pt-PT"/>
        </w:rPr>
        <w:t xml:space="preserve">servar a </w:t>
      </w:r>
      <w:r w:rsidR="00140227" w:rsidRPr="00A11AFA">
        <w:rPr>
          <w:szCs w:val="22"/>
          <w:lang w:val="pt-PT"/>
        </w:rPr>
        <w:t xml:space="preserve">uma </w:t>
      </w:r>
      <w:r w:rsidRPr="00A11AFA">
        <w:rPr>
          <w:szCs w:val="22"/>
          <w:lang w:val="pt-PT"/>
        </w:rPr>
        <w:t xml:space="preserve">temperatura inferior a </w:t>
      </w:r>
      <w:r w:rsidR="00140227" w:rsidRPr="00A11AFA">
        <w:rPr>
          <w:szCs w:val="22"/>
          <w:lang w:val="pt-PT"/>
        </w:rPr>
        <w:t>30ºC</w:t>
      </w:r>
    </w:p>
    <w:p w14:paraId="4D0B0517" w14:textId="77777777" w:rsidR="00EC55B6" w:rsidRPr="00A11AFA" w:rsidRDefault="00EC55B6" w:rsidP="00CC576D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3ACF1A6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o </w:t>
      </w:r>
      <w:r w:rsidR="00415795" w:rsidRPr="00A11AFA">
        <w:rPr>
          <w:szCs w:val="22"/>
          <w:lang w:val="pt-PT"/>
        </w:rPr>
        <w:t xml:space="preserve">frasco para </w:t>
      </w:r>
      <w:r w:rsidR="00C6335B" w:rsidRPr="00A11AFA">
        <w:rPr>
          <w:szCs w:val="22"/>
          <w:lang w:val="pt-PT"/>
        </w:rPr>
        <w:t>injetáveis</w:t>
      </w:r>
      <w:r w:rsidR="00415795" w:rsidRPr="00A11AFA">
        <w:rPr>
          <w:szCs w:val="22"/>
          <w:lang w:val="pt-PT"/>
        </w:rPr>
        <w:t xml:space="preserve"> dentro da</w:t>
      </w:r>
      <w:r w:rsidRPr="00A11AFA">
        <w:rPr>
          <w:szCs w:val="22"/>
          <w:lang w:val="pt-PT"/>
        </w:rPr>
        <w:t xml:space="preserve"> embalagem exterior</w:t>
      </w:r>
      <w:r w:rsidR="00587F3E" w:rsidRPr="00A11AFA">
        <w:rPr>
          <w:szCs w:val="22"/>
          <w:lang w:val="pt-PT"/>
        </w:rPr>
        <w:t xml:space="preserve"> para proteger da luz</w:t>
      </w:r>
    </w:p>
    <w:p w14:paraId="36357D9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D21152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9364613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 xml:space="preserve">CUIDADOS ESPECIAIS QUANTO </w:t>
      </w:r>
      <w:r w:rsidR="009F7FB6" w:rsidRPr="00A11AFA">
        <w:rPr>
          <w:b/>
          <w:szCs w:val="22"/>
          <w:lang w:val="pt-PT"/>
        </w:rPr>
        <w:t>À</w:t>
      </w:r>
      <w:r w:rsidRPr="00A11AFA">
        <w:rPr>
          <w:b/>
          <w:szCs w:val="22"/>
          <w:lang w:val="pt-PT"/>
        </w:rPr>
        <w:t xml:space="preserve"> ELIMINAÇÃO DO MEDICAMENTO NÃO UTILIZADO OU DOS RESIDUOS PROVENIENTES DESSE MEDICAMENTO, SE </w:t>
      </w:r>
      <w:r w:rsidR="00453AD9" w:rsidRPr="00A11AFA">
        <w:rPr>
          <w:b/>
          <w:szCs w:val="22"/>
          <w:lang w:val="pt-PT"/>
        </w:rPr>
        <w:t>APLICÁVEL</w:t>
      </w:r>
    </w:p>
    <w:p w14:paraId="722B21D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BBF08C1" w14:textId="77777777" w:rsidR="00EC55B6" w:rsidRPr="00A11AFA" w:rsidRDefault="0054005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Eliminar a agulha após cada </w:t>
      </w:r>
      <w:r w:rsidR="00C6335B" w:rsidRPr="00A11AFA">
        <w:rPr>
          <w:szCs w:val="22"/>
          <w:lang w:val="pt-PT"/>
        </w:rPr>
        <w:t>injeção</w:t>
      </w:r>
    </w:p>
    <w:p w14:paraId="6ABFBC7C" w14:textId="77777777" w:rsidR="00540057" w:rsidRPr="00A11AFA" w:rsidRDefault="00540057" w:rsidP="00CC576D">
      <w:pPr>
        <w:widowControl w:val="0"/>
        <w:suppressAutoHyphens w:val="0"/>
        <w:rPr>
          <w:szCs w:val="22"/>
          <w:lang w:val="pt-PT"/>
        </w:rPr>
      </w:pPr>
    </w:p>
    <w:p w14:paraId="58AEE24C" w14:textId="77777777" w:rsidR="00540057" w:rsidRPr="00A11AFA" w:rsidRDefault="00540057" w:rsidP="00CC576D">
      <w:pPr>
        <w:widowControl w:val="0"/>
        <w:suppressAutoHyphens w:val="0"/>
        <w:rPr>
          <w:szCs w:val="22"/>
          <w:lang w:val="pt-PT"/>
        </w:rPr>
      </w:pPr>
    </w:p>
    <w:p w14:paraId="482C641C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 xml:space="preserve">NOME E </w:t>
      </w:r>
      <w:r w:rsidR="00587F3E" w:rsidRPr="00A11AFA">
        <w:rPr>
          <w:b/>
          <w:szCs w:val="22"/>
          <w:lang w:val="pt-PT"/>
        </w:rPr>
        <w:t xml:space="preserve">ENDEREÇO </w:t>
      </w:r>
      <w:r w:rsidRPr="00A11AFA">
        <w:rPr>
          <w:b/>
          <w:szCs w:val="22"/>
          <w:lang w:val="pt-PT"/>
        </w:rPr>
        <w:t>DO TITULAR DA AUTORIZAÇÃO DE INTRODUÇÃO NO MERCADO</w:t>
      </w:r>
    </w:p>
    <w:p w14:paraId="6A09729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77E04B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0886BB1E" w14:textId="77777777" w:rsidR="00EC55B6" w:rsidRPr="0007527C" w:rsidRDefault="00EC55B6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33C525F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2D4D89A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12A6DC9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668FED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5057F95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NÚMEROS DA AUTORIZAÇÃO DE INTRODUÇÃO NO MERCADO</w:t>
      </w:r>
    </w:p>
    <w:p w14:paraId="5EFC4C2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003140C" w14:textId="77777777" w:rsidR="00EC55B6" w:rsidRPr="00A11AFA" w:rsidRDefault="00EC55B6" w:rsidP="00CC576D">
      <w:pPr>
        <w:widowControl w:val="0"/>
        <w:suppressAutoHyphens w:val="0"/>
        <w:rPr>
          <w:szCs w:val="22"/>
          <w:highlight w:val="lightGray"/>
          <w:lang w:val="pt-PT"/>
        </w:rPr>
      </w:pPr>
      <w:r w:rsidRPr="00A11AFA">
        <w:rPr>
          <w:szCs w:val="22"/>
          <w:lang w:val="pt-PT"/>
        </w:rPr>
        <w:t>EU/1/99/119/001</w:t>
      </w:r>
      <w:r w:rsidR="00587F3E" w:rsidRPr="00A11AFA">
        <w:rPr>
          <w:szCs w:val="22"/>
          <w:lang w:val="pt-PT"/>
        </w:rPr>
        <w:t xml:space="preserve"> </w:t>
      </w:r>
      <w:r w:rsidR="00587F3E" w:rsidRPr="00A11AFA">
        <w:rPr>
          <w:szCs w:val="22"/>
          <w:highlight w:val="lightGray"/>
          <w:lang w:val="pt-PT"/>
        </w:rPr>
        <w:t xml:space="preserve">1 frasco para </w:t>
      </w:r>
      <w:r w:rsidR="00C6335B" w:rsidRPr="00A11AFA">
        <w:rPr>
          <w:szCs w:val="22"/>
          <w:highlight w:val="lightGray"/>
          <w:lang w:val="pt-PT"/>
        </w:rPr>
        <w:t>injetáveis</w:t>
      </w:r>
      <w:r w:rsidR="00587F3E" w:rsidRPr="00A11AFA">
        <w:rPr>
          <w:szCs w:val="22"/>
          <w:highlight w:val="lightGray"/>
          <w:lang w:val="pt-PT"/>
        </w:rPr>
        <w:t xml:space="preserve"> de 10 ml</w:t>
      </w:r>
    </w:p>
    <w:p w14:paraId="6124BE97" w14:textId="77777777" w:rsidR="00EC55B6" w:rsidRPr="00A11AFA" w:rsidRDefault="00587F3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EU/1/99/119/008 5 frascos para </w:t>
      </w:r>
      <w:r w:rsidR="00C6335B" w:rsidRPr="00A11AFA">
        <w:rPr>
          <w:szCs w:val="22"/>
          <w:highlight w:val="lightGray"/>
          <w:lang w:val="pt-PT"/>
        </w:rPr>
        <w:t>injetáveis</w:t>
      </w:r>
      <w:r w:rsidRPr="00A11AFA">
        <w:rPr>
          <w:szCs w:val="22"/>
          <w:highlight w:val="lightGray"/>
          <w:lang w:val="pt-PT"/>
        </w:rPr>
        <w:t xml:space="preserve"> de 10 ml</w:t>
      </w:r>
    </w:p>
    <w:p w14:paraId="59B08377" w14:textId="77777777" w:rsidR="00140227" w:rsidRPr="00A11AFA" w:rsidRDefault="00140227" w:rsidP="00CC576D">
      <w:pPr>
        <w:widowControl w:val="0"/>
        <w:suppressAutoHyphens w:val="0"/>
        <w:rPr>
          <w:szCs w:val="22"/>
          <w:lang w:val="pt-PT"/>
        </w:rPr>
      </w:pPr>
    </w:p>
    <w:p w14:paraId="63B0598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F685095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5FE8669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1B41EB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  <w:r w:rsidR="009574CB" w:rsidRPr="00A11AFA">
        <w:rPr>
          <w:szCs w:val="22"/>
          <w:lang w:val="pt-PT"/>
        </w:rPr>
        <w:t>:</w:t>
      </w:r>
    </w:p>
    <w:p w14:paraId="260C5D3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360693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4B1F85D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 xml:space="preserve">CLASSIFICAÇÃO </w:t>
      </w:r>
      <w:r w:rsidR="00415795" w:rsidRPr="00A11AFA">
        <w:rPr>
          <w:b/>
          <w:szCs w:val="22"/>
          <w:lang w:val="pt-PT"/>
        </w:rPr>
        <w:t>QUANTO À DISPENSA AO PÚBLICO</w:t>
      </w:r>
    </w:p>
    <w:p w14:paraId="1A91F24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C07AC1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D61A739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265930D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6B2862F" w14:textId="77777777" w:rsidR="0072255B" w:rsidRPr="00A11AFA" w:rsidRDefault="0072255B" w:rsidP="00CC576D">
      <w:pPr>
        <w:widowControl w:val="0"/>
        <w:suppressAutoHyphens w:val="0"/>
        <w:rPr>
          <w:szCs w:val="22"/>
          <w:lang w:val="pt-PT"/>
        </w:rPr>
      </w:pPr>
      <w:bookmarkStart w:id="40" w:name="OLE_LINK3"/>
    </w:p>
    <w:p w14:paraId="49D2A51F" w14:textId="77777777" w:rsidR="00595009" w:rsidRPr="00A11AFA" w:rsidRDefault="00595009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31156D41" w14:textId="77777777" w:rsidR="00595009" w:rsidRPr="00A11AFA" w:rsidRDefault="00595009" w:rsidP="00CC576D">
      <w:pPr>
        <w:widowControl w:val="0"/>
        <w:suppressAutoHyphens w:val="0"/>
        <w:rPr>
          <w:szCs w:val="22"/>
          <w:lang w:val="pt-PT"/>
        </w:rPr>
      </w:pPr>
    </w:p>
    <w:bookmarkEnd w:id="40"/>
    <w:p w14:paraId="1E0D2C09" w14:textId="77777777" w:rsidR="006728D8" w:rsidRPr="00A11AFA" w:rsidRDefault="005977BA" w:rsidP="006728D8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</w:t>
      </w:r>
    </w:p>
    <w:p w14:paraId="7A5F0B71" w14:textId="77777777" w:rsidR="00874348" w:rsidRPr="00A11AFA" w:rsidRDefault="00874348" w:rsidP="006728D8">
      <w:pPr>
        <w:widowControl w:val="0"/>
        <w:tabs>
          <w:tab w:val="clear" w:pos="567"/>
        </w:tabs>
        <w:rPr>
          <w:szCs w:val="22"/>
          <w:lang w:val="pt-PT"/>
        </w:rPr>
      </w:pPr>
    </w:p>
    <w:p w14:paraId="2B46D468" w14:textId="77777777" w:rsidR="006728D8" w:rsidRPr="00A11AFA" w:rsidRDefault="006728D8" w:rsidP="006728D8">
      <w:pPr>
        <w:widowControl w:val="0"/>
        <w:tabs>
          <w:tab w:val="clear" w:pos="567"/>
        </w:tabs>
        <w:rPr>
          <w:szCs w:val="22"/>
          <w:lang w:val="pt-PT"/>
        </w:rPr>
      </w:pPr>
    </w:p>
    <w:p w14:paraId="574F520D" w14:textId="77777777" w:rsidR="006728D8" w:rsidRPr="00A11AFA" w:rsidRDefault="006728D8" w:rsidP="006728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190BA660" w14:textId="77777777" w:rsidR="006728D8" w:rsidRPr="00A11AFA" w:rsidRDefault="006728D8" w:rsidP="006728D8">
      <w:pPr>
        <w:widowControl w:val="0"/>
        <w:tabs>
          <w:tab w:val="clear" w:pos="567"/>
        </w:tabs>
        <w:rPr>
          <w:szCs w:val="22"/>
          <w:lang w:val="pt-PT"/>
        </w:rPr>
      </w:pPr>
    </w:p>
    <w:p w14:paraId="6EFA68B2" w14:textId="77777777" w:rsidR="006728D8" w:rsidRPr="00A11AFA" w:rsidRDefault="006728D8" w:rsidP="006728D8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Código de barras 2D com identificador único incluído.</w:t>
      </w:r>
    </w:p>
    <w:p w14:paraId="178F5ADE" w14:textId="77777777" w:rsidR="006728D8" w:rsidRPr="00A11AFA" w:rsidRDefault="006728D8" w:rsidP="006728D8">
      <w:pPr>
        <w:widowControl w:val="0"/>
        <w:tabs>
          <w:tab w:val="clear" w:pos="567"/>
        </w:tabs>
        <w:rPr>
          <w:szCs w:val="22"/>
          <w:lang w:val="pt-PT"/>
        </w:rPr>
      </w:pPr>
    </w:p>
    <w:p w14:paraId="719DC732" w14:textId="77777777" w:rsidR="006728D8" w:rsidRPr="00A11AFA" w:rsidRDefault="006728D8" w:rsidP="006728D8">
      <w:pPr>
        <w:widowControl w:val="0"/>
        <w:tabs>
          <w:tab w:val="clear" w:pos="567"/>
        </w:tabs>
        <w:rPr>
          <w:szCs w:val="22"/>
          <w:lang w:val="pt-PT"/>
        </w:rPr>
      </w:pPr>
    </w:p>
    <w:p w14:paraId="4CEFAD1E" w14:textId="77777777" w:rsidR="006728D8" w:rsidRPr="00A11AFA" w:rsidRDefault="006728D8" w:rsidP="006728D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21D13DBA" w14:textId="77777777" w:rsidR="006728D8" w:rsidRPr="00A11AFA" w:rsidRDefault="006728D8" w:rsidP="006728D8">
      <w:pPr>
        <w:widowControl w:val="0"/>
        <w:tabs>
          <w:tab w:val="clear" w:pos="567"/>
        </w:tabs>
        <w:rPr>
          <w:szCs w:val="22"/>
          <w:lang w:val="pt-PT"/>
        </w:rPr>
      </w:pPr>
    </w:p>
    <w:p w14:paraId="7339DCA3" w14:textId="77777777" w:rsidR="006728D8" w:rsidRPr="00A11AFA" w:rsidRDefault="006728D8" w:rsidP="006728D8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PC</w:t>
      </w:r>
    </w:p>
    <w:p w14:paraId="0DD251C7" w14:textId="77777777" w:rsidR="006728D8" w:rsidRPr="00A11AFA" w:rsidRDefault="006728D8" w:rsidP="006728D8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SN</w:t>
      </w:r>
    </w:p>
    <w:p w14:paraId="5897FCCF" w14:textId="77777777" w:rsidR="008E1AE8" w:rsidRPr="00A11AFA" w:rsidRDefault="006728D8" w:rsidP="006728D8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NN</w:t>
      </w:r>
    </w:p>
    <w:p w14:paraId="59CA6FE8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463407E6" w14:textId="77777777" w:rsidR="00F050C8" w:rsidRPr="00A11AFA" w:rsidRDefault="00F050C8" w:rsidP="00F050C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INDICAÇÕES MINIMAS A INCLUIR EM PEQUENAS UNIDADES DE ACONDICIONAMENTO PRIMÁRIO</w:t>
      </w:r>
    </w:p>
    <w:p w14:paraId="551FDC9E" w14:textId="77777777" w:rsidR="00F050C8" w:rsidRPr="00A11AFA" w:rsidRDefault="00F050C8" w:rsidP="00F050C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425F7FFA" w14:textId="77777777" w:rsidR="00F050C8" w:rsidRPr="00A11AFA" w:rsidRDefault="00F050C8" w:rsidP="00F050C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RÓTULO (FRASCO PARA INJETÁVEIS)</w:t>
      </w:r>
    </w:p>
    <w:p w14:paraId="64BD66D8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511F622E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3C066643" w14:textId="77777777" w:rsidR="00F050C8" w:rsidRPr="00A11AFA" w:rsidRDefault="00F050C8" w:rsidP="00F050C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 E VIAS DE ADMINISTRAÇÃO</w:t>
      </w:r>
    </w:p>
    <w:p w14:paraId="5C8DF33A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4CB8DE92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100 unidades/ml solução injetável</w:t>
      </w:r>
    </w:p>
    <w:p w14:paraId="6B3F7375" w14:textId="77777777" w:rsidR="00F050C8" w:rsidRPr="00A11AFA" w:rsidRDefault="009278F4" w:rsidP="00F050C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F050C8" w:rsidRPr="00A11AFA">
        <w:rPr>
          <w:szCs w:val="22"/>
          <w:lang w:val="pt-PT"/>
        </w:rPr>
        <w:t>nsulina aspártico</w:t>
      </w:r>
    </w:p>
    <w:p w14:paraId="7C3D4955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SC ou IV</w:t>
      </w:r>
    </w:p>
    <w:p w14:paraId="56334F91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09805A1A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1C0D448E" w14:textId="77777777" w:rsidR="00F050C8" w:rsidRPr="00A11AFA" w:rsidRDefault="00F050C8" w:rsidP="00F050C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MODO DE ADMINISTRAÇÃO</w:t>
      </w:r>
    </w:p>
    <w:p w14:paraId="440BBC66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11477378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7D2570F9" w14:textId="77777777" w:rsidR="00F050C8" w:rsidRPr="00A11AFA" w:rsidRDefault="00F050C8" w:rsidP="00F050C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PRAZO DE VALIDADE</w:t>
      </w:r>
    </w:p>
    <w:p w14:paraId="206BEB02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67236A97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54BD0BE7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737E9014" w14:textId="77777777" w:rsidR="00F050C8" w:rsidRPr="00A11AFA" w:rsidRDefault="00F050C8" w:rsidP="00F050C8">
      <w:pPr>
        <w:pStyle w:val="EndnoteText"/>
        <w:suppressAutoHyphens w:val="0"/>
        <w:rPr>
          <w:szCs w:val="22"/>
          <w:lang w:val="pt-PT"/>
        </w:rPr>
      </w:pPr>
    </w:p>
    <w:p w14:paraId="596A566F" w14:textId="77777777" w:rsidR="00F050C8" w:rsidRPr="00A11AFA" w:rsidRDefault="00F050C8" w:rsidP="00F050C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NÚMERO DO LOTE</w:t>
      </w:r>
    </w:p>
    <w:p w14:paraId="5F82D43D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391501ED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</w:p>
    <w:p w14:paraId="75F7ABCC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3986B4FC" w14:textId="77777777" w:rsidR="00F050C8" w:rsidRPr="00A11AFA" w:rsidRDefault="00F050C8" w:rsidP="00F050C8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7FD9F565" w14:textId="77777777" w:rsidR="00F050C8" w:rsidRPr="00A11AFA" w:rsidRDefault="00F050C8" w:rsidP="00F050C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CONTEÚDO EM PESO, VOLUME OU UNIDADE</w:t>
      </w:r>
    </w:p>
    <w:p w14:paraId="67A81954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36E08C40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10 ml</w:t>
      </w:r>
    </w:p>
    <w:p w14:paraId="5F7139D5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 frasco para injetáveis de 10 ml contém 1.000 unidades</w:t>
      </w:r>
    </w:p>
    <w:p w14:paraId="15C47E44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2E2CC109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05F630F1" w14:textId="77777777" w:rsidR="00F050C8" w:rsidRPr="00A11AFA" w:rsidRDefault="00F050C8" w:rsidP="00F050C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OUTRAS</w:t>
      </w:r>
    </w:p>
    <w:p w14:paraId="50C049A4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</w:p>
    <w:p w14:paraId="7BD60C57" w14:textId="77777777" w:rsidR="00F050C8" w:rsidRPr="00A11AFA" w:rsidRDefault="00F050C8" w:rsidP="00F050C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5DA457CB" w14:textId="77777777" w:rsidR="00E04F2C" w:rsidRPr="00A11AFA" w:rsidRDefault="00E04F2C" w:rsidP="00F050C8">
      <w:pPr>
        <w:widowControl w:val="0"/>
        <w:suppressAutoHyphens w:val="0"/>
        <w:rPr>
          <w:szCs w:val="22"/>
          <w:lang w:val="pt-PT"/>
        </w:rPr>
      </w:pPr>
    </w:p>
    <w:p w14:paraId="04C9000F" w14:textId="77777777" w:rsidR="00E04F2C" w:rsidRPr="00A11AFA" w:rsidRDefault="00E04F2C" w:rsidP="00F050C8">
      <w:pPr>
        <w:widowControl w:val="0"/>
        <w:suppressAutoHyphens w:val="0"/>
        <w:rPr>
          <w:szCs w:val="22"/>
          <w:lang w:val="pt-PT"/>
        </w:rPr>
      </w:pPr>
    </w:p>
    <w:p w14:paraId="2E13F5D9" w14:textId="77777777" w:rsidR="00E04F2C" w:rsidRPr="00A11AFA" w:rsidRDefault="00DC4CAA" w:rsidP="00F050C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162E8C" w:rsidRPr="00136F4C" w14:paraId="53FBCC93" w14:textId="77777777" w:rsidTr="00F1256A">
        <w:tc>
          <w:tcPr>
            <w:tcW w:w="9287" w:type="dxa"/>
            <w:shd w:val="clear" w:color="auto" w:fill="auto"/>
          </w:tcPr>
          <w:p w14:paraId="4ECB5ABA" w14:textId="77777777" w:rsidR="00162E8C" w:rsidRPr="00A11AFA" w:rsidRDefault="00CD4071" w:rsidP="00F1256A">
            <w:pPr>
              <w:widowControl w:val="0"/>
              <w:suppressAutoHyphens w:val="0"/>
              <w:rPr>
                <w:b/>
                <w:szCs w:val="22"/>
                <w:lang w:val="pt-PT"/>
              </w:rPr>
            </w:pPr>
            <w:r w:rsidRPr="00A11AFA">
              <w:rPr>
                <w:szCs w:val="22"/>
                <w:lang w:val="pt-PT"/>
              </w:rPr>
              <w:lastRenderedPageBreak/>
              <w:br w:type="page"/>
            </w:r>
            <w:r w:rsidR="00162E8C" w:rsidRPr="00A11AFA">
              <w:rPr>
                <w:b/>
                <w:szCs w:val="22"/>
                <w:lang w:val="pt-PT"/>
              </w:rPr>
              <w:t>INDICAÇÕES A INCLUIR NO ACONDICIONAMENTO SECUNDÁRIO</w:t>
            </w:r>
          </w:p>
          <w:p w14:paraId="6A6463B1" w14:textId="77777777" w:rsidR="00162E8C" w:rsidRPr="00A11AFA" w:rsidRDefault="00162E8C" w:rsidP="00F1256A">
            <w:pPr>
              <w:widowControl w:val="0"/>
              <w:suppressAutoHyphens w:val="0"/>
              <w:rPr>
                <w:b/>
                <w:szCs w:val="22"/>
                <w:lang w:val="pt-PT"/>
              </w:rPr>
            </w:pPr>
          </w:p>
          <w:p w14:paraId="28515A24" w14:textId="77777777" w:rsidR="00162E8C" w:rsidRPr="00A11AFA" w:rsidRDefault="009B60EF" w:rsidP="00740AEA">
            <w:pPr>
              <w:widowControl w:val="0"/>
              <w:suppressAutoHyphens w:val="0"/>
              <w:rPr>
                <w:b/>
                <w:szCs w:val="22"/>
                <w:lang w:val="pt-PT"/>
              </w:rPr>
            </w:pPr>
            <w:r w:rsidRPr="00A11AFA">
              <w:rPr>
                <w:b/>
                <w:szCs w:val="22"/>
                <w:lang w:val="pt-PT"/>
              </w:rPr>
              <w:t xml:space="preserve">RÓTULO EXTERIOR DA EMBALAGEM MÚLTIPLA </w:t>
            </w:r>
            <w:r w:rsidR="00162E8C" w:rsidRPr="00A11AFA">
              <w:rPr>
                <w:b/>
                <w:szCs w:val="22"/>
                <w:lang w:val="pt-PT"/>
              </w:rPr>
              <w:t xml:space="preserve">(FRASCO PARA </w:t>
            </w:r>
            <w:r w:rsidR="00C6335B" w:rsidRPr="00A11AFA">
              <w:rPr>
                <w:b/>
                <w:szCs w:val="22"/>
                <w:lang w:val="pt-PT"/>
              </w:rPr>
              <w:t>INJETÁVEIS</w:t>
            </w:r>
            <w:r w:rsidR="00EE7DAC" w:rsidRPr="00A11AFA">
              <w:rPr>
                <w:b/>
                <w:szCs w:val="22"/>
                <w:lang w:val="pt-PT"/>
              </w:rPr>
              <w:t xml:space="preserve"> – com </w:t>
            </w:r>
            <w:r w:rsidR="00EE7DAC" w:rsidRPr="00A11AFA">
              <w:rPr>
                <w:b/>
                <w:i/>
                <w:szCs w:val="22"/>
                <w:lang w:val="pt-PT"/>
              </w:rPr>
              <w:t>blue box</w:t>
            </w:r>
            <w:r w:rsidR="00162E8C" w:rsidRPr="00A11AFA">
              <w:rPr>
                <w:b/>
                <w:szCs w:val="22"/>
                <w:lang w:val="pt-PT"/>
              </w:rPr>
              <w:t>)</w:t>
            </w:r>
          </w:p>
        </w:tc>
      </w:tr>
    </w:tbl>
    <w:p w14:paraId="7DE417C3" w14:textId="77777777" w:rsidR="00162E8C" w:rsidRPr="00A11AFA" w:rsidRDefault="00162E8C" w:rsidP="00CC576D">
      <w:pPr>
        <w:widowControl w:val="0"/>
        <w:suppressAutoHyphens w:val="0"/>
        <w:rPr>
          <w:b/>
          <w:szCs w:val="22"/>
          <w:lang w:val="pt-PT"/>
        </w:rPr>
      </w:pPr>
    </w:p>
    <w:p w14:paraId="3270976A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246D95DA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</w:t>
      </w:r>
    </w:p>
    <w:p w14:paraId="1B1A8598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6383D0F0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100 </w:t>
      </w:r>
      <w:r w:rsidR="002E2380" w:rsidRPr="00A11AFA">
        <w:rPr>
          <w:szCs w:val="22"/>
          <w:lang w:val="pt-PT"/>
        </w:rPr>
        <w:t>u</w:t>
      </w:r>
      <w:r w:rsidR="00D82EC0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 xml:space="preserve">/ml </w:t>
      </w:r>
      <w:r w:rsidR="002E2380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</w:p>
    <w:p w14:paraId="52F37448" w14:textId="77777777" w:rsidR="00162E8C" w:rsidRPr="00A11AFA" w:rsidRDefault="009278F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162E8C" w:rsidRPr="00A11AFA">
        <w:rPr>
          <w:szCs w:val="22"/>
          <w:lang w:val="pt-PT"/>
        </w:rPr>
        <w:t>nsulina aspártico</w:t>
      </w:r>
    </w:p>
    <w:p w14:paraId="60C0D9FA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61773445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351D1CD9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 xml:space="preserve">DESCRIÇÃO DA(S) SUBSTÂNCIA(S) </w:t>
      </w:r>
      <w:r w:rsidR="00C6335B" w:rsidRPr="00A11AFA">
        <w:rPr>
          <w:b/>
          <w:szCs w:val="22"/>
          <w:lang w:val="pt-PT"/>
        </w:rPr>
        <w:t>ATIVA</w:t>
      </w:r>
      <w:r w:rsidRPr="00A11AFA">
        <w:rPr>
          <w:b/>
          <w:szCs w:val="22"/>
          <w:lang w:val="pt-PT"/>
        </w:rPr>
        <w:t>(S)</w:t>
      </w:r>
    </w:p>
    <w:p w14:paraId="38E88C3F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4C591771" w14:textId="77777777" w:rsidR="00162E8C" w:rsidRPr="00A11AFA" w:rsidRDefault="00BC307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565F33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frasco para injetáveis contém 10</w:t>
      </w:r>
      <w:r w:rsidR="00565F33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ml equivalentes a 1.000</w:t>
      </w:r>
      <w:r w:rsidR="00565F33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unidades. </w:t>
      </w:r>
      <w:r w:rsidR="00162E8C" w:rsidRPr="00A11AFA">
        <w:rPr>
          <w:szCs w:val="22"/>
          <w:lang w:val="pt-PT"/>
        </w:rPr>
        <w:t>1</w:t>
      </w:r>
      <w:r w:rsidR="00565F33" w:rsidRPr="00A11AFA">
        <w:rPr>
          <w:szCs w:val="22"/>
          <w:lang w:val="pt-PT"/>
        </w:rPr>
        <w:t> </w:t>
      </w:r>
      <w:r w:rsidR="00162E8C" w:rsidRPr="00A11AFA">
        <w:rPr>
          <w:szCs w:val="22"/>
          <w:lang w:val="pt-PT"/>
        </w:rPr>
        <w:t xml:space="preserve">ml </w:t>
      </w:r>
      <w:r w:rsidR="00EF79CE" w:rsidRPr="00A11AFA">
        <w:rPr>
          <w:szCs w:val="22"/>
          <w:lang w:val="pt-PT"/>
        </w:rPr>
        <w:t xml:space="preserve">de solução </w:t>
      </w:r>
      <w:r w:rsidR="00162E8C" w:rsidRPr="00A11AFA">
        <w:rPr>
          <w:szCs w:val="22"/>
          <w:lang w:val="pt-PT"/>
        </w:rPr>
        <w:t>contém 100 </w:t>
      </w:r>
      <w:r w:rsidR="002E2380" w:rsidRPr="00A11AFA">
        <w:rPr>
          <w:szCs w:val="22"/>
          <w:lang w:val="pt-PT"/>
        </w:rPr>
        <w:t>unidades</w:t>
      </w:r>
      <w:r w:rsidR="00162E8C" w:rsidRPr="00A11AFA">
        <w:rPr>
          <w:szCs w:val="22"/>
          <w:lang w:val="pt-PT"/>
        </w:rPr>
        <w:t xml:space="preserve"> </w:t>
      </w:r>
      <w:r w:rsidR="00EF79CE" w:rsidRPr="00A11AFA">
        <w:rPr>
          <w:szCs w:val="22"/>
          <w:lang w:val="pt-PT"/>
        </w:rPr>
        <w:t xml:space="preserve">de insulina aspártico </w:t>
      </w:r>
      <w:r w:rsidR="00162E8C" w:rsidRPr="00A11AFA">
        <w:rPr>
          <w:szCs w:val="22"/>
          <w:lang w:val="pt-PT"/>
        </w:rPr>
        <w:t>(</w:t>
      </w:r>
      <w:r w:rsidR="00EF79CE" w:rsidRPr="00A11AFA">
        <w:rPr>
          <w:szCs w:val="22"/>
          <w:lang w:val="pt-PT"/>
        </w:rPr>
        <w:t xml:space="preserve">equivalentes a </w:t>
      </w:r>
      <w:r w:rsidR="00162E8C" w:rsidRPr="00A11AFA">
        <w:rPr>
          <w:szCs w:val="22"/>
          <w:lang w:val="pt-PT"/>
        </w:rPr>
        <w:t>3,5 mg)</w:t>
      </w:r>
      <w:r w:rsidR="00EB6853" w:rsidRPr="00A11AFA">
        <w:rPr>
          <w:szCs w:val="22"/>
          <w:lang w:val="pt-PT"/>
        </w:rPr>
        <w:t>,</w:t>
      </w:r>
    </w:p>
    <w:p w14:paraId="10E519A1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4014E538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7CAA63DD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2FC62347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5F44165C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di-hidratado, cloreto de sódio, ácido clorídrico</w:t>
      </w:r>
      <w:r w:rsidR="00EF79CE" w:rsidRPr="00A11AFA">
        <w:rPr>
          <w:szCs w:val="22"/>
          <w:lang w:val="pt-PT"/>
        </w:rPr>
        <w:t>/</w:t>
      </w:r>
      <w:r w:rsidRPr="00A11AFA">
        <w:rPr>
          <w:szCs w:val="22"/>
          <w:lang w:val="pt-PT"/>
        </w:rPr>
        <w:t xml:space="preserve">hidróxido de sódio </w:t>
      </w:r>
      <w:r w:rsidR="00A723E9" w:rsidRPr="00A11AFA">
        <w:rPr>
          <w:szCs w:val="22"/>
          <w:lang w:val="pt-PT"/>
        </w:rPr>
        <w:t xml:space="preserve">para ajuste do pH </w:t>
      </w:r>
      <w:r w:rsidRPr="00A11AFA">
        <w:rPr>
          <w:szCs w:val="22"/>
          <w:lang w:val="pt-PT"/>
        </w:rPr>
        <w:t xml:space="preserve">e água para preparações </w:t>
      </w:r>
      <w:r w:rsidR="00C6335B" w:rsidRPr="00A11AFA">
        <w:rPr>
          <w:szCs w:val="22"/>
          <w:lang w:val="pt-PT"/>
        </w:rPr>
        <w:t>injetáveis</w:t>
      </w:r>
      <w:r w:rsidR="00EF79CE" w:rsidRPr="00A11AFA">
        <w:rPr>
          <w:szCs w:val="22"/>
          <w:lang w:val="pt-PT"/>
        </w:rPr>
        <w:t>.</w:t>
      </w:r>
    </w:p>
    <w:p w14:paraId="521AB0C5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64FC5E3D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40B840D9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779C93E1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4CE210C7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Solução </w:t>
      </w:r>
      <w:r w:rsidR="00C6335B" w:rsidRPr="00A11AFA">
        <w:rPr>
          <w:szCs w:val="22"/>
          <w:highlight w:val="lightGray"/>
          <w:lang w:val="pt-PT"/>
        </w:rPr>
        <w:t>injetável</w:t>
      </w:r>
    </w:p>
    <w:p w14:paraId="17AA8DD1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050F5782" w14:textId="77777777" w:rsidR="00A24988" w:rsidRPr="00A11AFA" w:rsidRDefault="008B44F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Embalagem múltipla: 5</w:t>
      </w:r>
      <w:r w:rsidR="00565F33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embalagens de </w:t>
      </w:r>
      <w:r w:rsidR="00162E8C" w:rsidRPr="00A11AFA">
        <w:rPr>
          <w:szCs w:val="22"/>
          <w:lang w:val="pt-PT"/>
        </w:rPr>
        <w:t>1</w:t>
      </w:r>
      <w:r w:rsidR="00565F33" w:rsidRPr="00A11AFA">
        <w:rPr>
          <w:szCs w:val="22"/>
          <w:lang w:val="pt-PT"/>
        </w:rPr>
        <w:t> </w:t>
      </w:r>
      <w:r w:rsidR="00EF79CE" w:rsidRPr="00A11AFA">
        <w:rPr>
          <w:szCs w:val="22"/>
          <w:lang w:val="pt-PT"/>
        </w:rPr>
        <w:t xml:space="preserve">frasco para </w:t>
      </w:r>
      <w:r w:rsidR="00C6335B" w:rsidRPr="00A11AFA">
        <w:rPr>
          <w:szCs w:val="22"/>
          <w:lang w:val="pt-PT"/>
        </w:rPr>
        <w:t>injetáveis</w:t>
      </w:r>
      <w:r w:rsidR="00EF79CE" w:rsidRPr="00A11AFA">
        <w:rPr>
          <w:szCs w:val="22"/>
          <w:lang w:val="pt-PT"/>
        </w:rPr>
        <w:t xml:space="preserve"> </w:t>
      </w:r>
      <w:r w:rsidR="00162E8C" w:rsidRPr="00A11AFA">
        <w:rPr>
          <w:szCs w:val="22"/>
          <w:lang w:val="pt-PT"/>
        </w:rPr>
        <w:t>x 10 ml</w:t>
      </w:r>
    </w:p>
    <w:p w14:paraId="389CBBC4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6FDC281D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6BFBDF89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38BB867A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0D22CBF7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Consultar o folheto informativo antes de utilizar</w:t>
      </w:r>
    </w:p>
    <w:p w14:paraId="0AF78DD0" w14:textId="77777777" w:rsidR="002E2380" w:rsidRPr="00A11AFA" w:rsidRDefault="002E238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 ou intravenosa</w:t>
      </w:r>
    </w:p>
    <w:p w14:paraId="56081830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0F94C90D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59F1A281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 xml:space="preserve">ADVERTÊNCIA ESPECIAL DE QUE O MEDICAMENTO DEVE SER MANTIDO FORA DA VISTA </w:t>
      </w:r>
      <w:r w:rsidR="00941FB1" w:rsidRPr="00A11AFA">
        <w:rPr>
          <w:b/>
          <w:szCs w:val="22"/>
          <w:lang w:val="pt-PT"/>
        </w:rPr>
        <w:t xml:space="preserve">E DO ALCANCE </w:t>
      </w:r>
      <w:r w:rsidRPr="00A11AFA">
        <w:rPr>
          <w:b/>
          <w:szCs w:val="22"/>
          <w:lang w:val="pt-PT"/>
        </w:rPr>
        <w:t>DAS CRIANÇAS</w:t>
      </w:r>
    </w:p>
    <w:p w14:paraId="25F42434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221DA39A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fora da vista </w:t>
      </w:r>
      <w:r w:rsidR="00941FB1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</w:t>
      </w:r>
    </w:p>
    <w:p w14:paraId="661A1413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11810189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1D249613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1F9E1E50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0FFD9A83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Utilizar </w:t>
      </w:r>
      <w:r w:rsidR="00BC307C" w:rsidRPr="00A11AFA">
        <w:rPr>
          <w:szCs w:val="22"/>
          <w:lang w:val="pt-PT"/>
        </w:rPr>
        <w:t xml:space="preserve">a solução </w:t>
      </w:r>
      <w:r w:rsidRPr="00A11AFA">
        <w:rPr>
          <w:szCs w:val="22"/>
          <w:lang w:val="pt-PT"/>
        </w:rPr>
        <w:t xml:space="preserve">somente </w:t>
      </w:r>
      <w:r w:rsidR="00BC307C" w:rsidRPr="00A11AFA">
        <w:rPr>
          <w:szCs w:val="22"/>
          <w:lang w:val="pt-PT"/>
        </w:rPr>
        <w:t xml:space="preserve">se tiver um aspeto </w:t>
      </w:r>
      <w:r w:rsidR="00E95927" w:rsidRPr="00A11AFA">
        <w:rPr>
          <w:szCs w:val="22"/>
          <w:lang w:val="pt-PT"/>
        </w:rPr>
        <w:t>límpid</w:t>
      </w:r>
      <w:r w:rsidR="00BC307C" w:rsidRPr="00A11AFA">
        <w:rPr>
          <w:szCs w:val="22"/>
          <w:lang w:val="pt-PT"/>
        </w:rPr>
        <w:t>o</w:t>
      </w:r>
      <w:r w:rsidR="00826DC2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</w:t>
      </w:r>
    </w:p>
    <w:p w14:paraId="0F1D56F4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739D8D6D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7E47970A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1B7A51FF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3EA864C0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5D2DEDAB" w14:textId="77777777" w:rsidR="00A723E9" w:rsidRPr="00A11AFA" w:rsidRDefault="00941FB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</w:t>
      </w:r>
      <w:r w:rsidR="00A723E9" w:rsidRPr="00A11AFA">
        <w:rPr>
          <w:szCs w:val="22"/>
          <w:lang w:val="pt-PT"/>
        </w:rPr>
        <w:t>: Utilizar no prazo de 4</w:t>
      </w:r>
      <w:r w:rsidR="001556E5" w:rsidRPr="00A11AFA">
        <w:rPr>
          <w:szCs w:val="22"/>
          <w:lang w:val="pt-PT"/>
        </w:rPr>
        <w:t> </w:t>
      </w:r>
      <w:r w:rsidR="00A723E9" w:rsidRPr="00A11AFA">
        <w:rPr>
          <w:szCs w:val="22"/>
          <w:lang w:val="pt-PT"/>
        </w:rPr>
        <w:t>semanas</w:t>
      </w:r>
    </w:p>
    <w:p w14:paraId="4603A3BE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14AD9C13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63493587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0A9777D4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6FDCB630" w14:textId="77777777" w:rsidR="00941FB1" w:rsidRPr="00A11AFA" w:rsidRDefault="00941FB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Antes da abertura inicial: </w:t>
      </w:r>
      <w:r w:rsidR="00162E8C" w:rsidRPr="00A11AFA">
        <w:rPr>
          <w:szCs w:val="22"/>
          <w:lang w:val="pt-PT"/>
        </w:rPr>
        <w:t xml:space="preserve">Conservar no frigorífico (2°C </w:t>
      </w:r>
      <w:r w:rsidRPr="00A11AFA">
        <w:rPr>
          <w:szCs w:val="22"/>
          <w:lang w:val="pt-PT"/>
        </w:rPr>
        <w:t>a</w:t>
      </w:r>
      <w:r w:rsidR="00162E8C" w:rsidRPr="00A11AFA">
        <w:rPr>
          <w:szCs w:val="22"/>
          <w:lang w:val="pt-PT"/>
        </w:rPr>
        <w:t xml:space="preserve"> 8°C)</w:t>
      </w:r>
    </w:p>
    <w:p w14:paraId="014635CB" w14:textId="77777777" w:rsidR="00162E8C" w:rsidRPr="00A11AFA" w:rsidRDefault="00941FB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utilização: Não refrigerar. Conservar a uma temperatura inferior a 30ºC</w:t>
      </w:r>
      <w:r w:rsidR="00162E8C" w:rsidRPr="00A11AFA">
        <w:rPr>
          <w:szCs w:val="22"/>
          <w:lang w:val="pt-PT"/>
        </w:rPr>
        <w:t xml:space="preserve"> </w:t>
      </w:r>
    </w:p>
    <w:p w14:paraId="7D8A6504" w14:textId="77777777" w:rsidR="00162E8C" w:rsidRPr="00A11AFA" w:rsidRDefault="00162E8C" w:rsidP="00CC576D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4152341A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o frasco para </w:t>
      </w:r>
      <w:r w:rsidR="00C6335B" w:rsidRPr="00A11AFA">
        <w:rPr>
          <w:szCs w:val="22"/>
          <w:lang w:val="pt-PT"/>
        </w:rPr>
        <w:t>injetáveis</w:t>
      </w:r>
      <w:r w:rsidRPr="00A11AFA">
        <w:rPr>
          <w:szCs w:val="22"/>
          <w:lang w:val="pt-PT"/>
        </w:rPr>
        <w:t xml:space="preserve"> dentro da embalagem exterior para proteger da luz</w:t>
      </w:r>
    </w:p>
    <w:p w14:paraId="09A5B32C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34D75DC6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45355703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>CUIDADOS ESPECIAIS QUANTO A ELIMINAÇÃO DO MEDICAMENTO NÃO UTILIZADO OU DOS RESIDUOS PROVENIENTES DESSE MEDICAMENTO, SE APLICÁVEL</w:t>
      </w:r>
    </w:p>
    <w:p w14:paraId="2A57DF04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08135687" w14:textId="77777777" w:rsidR="00A723E9" w:rsidRPr="00A11AFA" w:rsidRDefault="00A723E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Eliminar a agulha após cada </w:t>
      </w:r>
      <w:r w:rsidR="00C6335B" w:rsidRPr="00A11AFA">
        <w:rPr>
          <w:szCs w:val="22"/>
          <w:lang w:val="pt-PT"/>
        </w:rPr>
        <w:t>injeção</w:t>
      </w:r>
    </w:p>
    <w:p w14:paraId="68EB23C0" w14:textId="77777777" w:rsidR="00A723E9" w:rsidRPr="00A11AFA" w:rsidRDefault="00A723E9" w:rsidP="00CC576D">
      <w:pPr>
        <w:widowControl w:val="0"/>
        <w:suppressAutoHyphens w:val="0"/>
        <w:rPr>
          <w:szCs w:val="22"/>
          <w:lang w:val="pt-PT"/>
        </w:rPr>
      </w:pPr>
    </w:p>
    <w:p w14:paraId="1FC76B1F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40654D18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094B5A7A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2ADABC1C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246F4415" w14:textId="77777777" w:rsidR="00162E8C" w:rsidRPr="0007527C" w:rsidRDefault="00162E8C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5B939F29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494DD750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4A49F5B9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126495FF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37DB1EAB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NÚMEROS DA AUTORIZAÇÃO DE INTRODUÇÃO NO MERCADO</w:t>
      </w:r>
    </w:p>
    <w:p w14:paraId="6C346773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3171A51C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EU/1/99/119/015</w:t>
      </w:r>
      <w:r w:rsidR="008B44F1" w:rsidRPr="00A11AFA">
        <w:rPr>
          <w:szCs w:val="22"/>
          <w:lang w:val="pt-PT"/>
        </w:rPr>
        <w:t xml:space="preserve"> 5</w:t>
      </w:r>
      <w:r w:rsidR="001556E5" w:rsidRPr="00A11AFA">
        <w:rPr>
          <w:szCs w:val="22"/>
          <w:lang w:val="pt-PT"/>
        </w:rPr>
        <w:t> </w:t>
      </w:r>
      <w:r w:rsidR="008B44F1" w:rsidRPr="00A11AFA">
        <w:rPr>
          <w:szCs w:val="22"/>
          <w:lang w:val="pt-PT"/>
        </w:rPr>
        <w:t>embalagens de 1</w:t>
      </w:r>
      <w:r w:rsidR="001556E5" w:rsidRPr="00A11AFA">
        <w:rPr>
          <w:szCs w:val="22"/>
          <w:lang w:val="pt-PT"/>
        </w:rPr>
        <w:t> </w:t>
      </w:r>
      <w:r w:rsidR="008B44F1" w:rsidRPr="00A11AFA">
        <w:rPr>
          <w:szCs w:val="22"/>
          <w:lang w:val="pt-PT"/>
        </w:rPr>
        <w:t>frasco para injetáveis x 10</w:t>
      </w:r>
      <w:r w:rsidR="00A24988" w:rsidRPr="00A11AFA">
        <w:rPr>
          <w:szCs w:val="22"/>
          <w:lang w:val="pt-PT"/>
        </w:rPr>
        <w:t> </w:t>
      </w:r>
      <w:r w:rsidR="008B44F1" w:rsidRPr="00A11AFA">
        <w:rPr>
          <w:szCs w:val="22"/>
          <w:lang w:val="pt-PT"/>
        </w:rPr>
        <w:t>ml</w:t>
      </w:r>
    </w:p>
    <w:p w14:paraId="6FD7E03C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47C25F6C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06D3955E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7E15F689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2B9FD93C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  <w:r w:rsidR="009574CB" w:rsidRPr="00A11AFA">
        <w:rPr>
          <w:szCs w:val="22"/>
          <w:lang w:val="pt-PT"/>
        </w:rPr>
        <w:t>:</w:t>
      </w:r>
    </w:p>
    <w:p w14:paraId="2E5DA931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5A3080D6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11CB68E3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>CLASSIFICAÇÃO QUANTO À DISPENSA AO PÚBLICO</w:t>
      </w:r>
    </w:p>
    <w:p w14:paraId="43838975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283D21CD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4C467636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4631CD0F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7F949150" w14:textId="77777777" w:rsidR="00162E8C" w:rsidRPr="00A11AFA" w:rsidRDefault="00162E8C" w:rsidP="00CC576D">
      <w:pPr>
        <w:widowControl w:val="0"/>
        <w:suppressAutoHyphens w:val="0"/>
        <w:rPr>
          <w:szCs w:val="22"/>
          <w:lang w:val="pt-PT"/>
        </w:rPr>
      </w:pPr>
    </w:p>
    <w:p w14:paraId="0197943D" w14:textId="77777777" w:rsidR="00162E8C" w:rsidRPr="00A11AFA" w:rsidRDefault="00162E8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2F1EAA79" w14:textId="77777777" w:rsidR="00BC307C" w:rsidRPr="00A11AFA" w:rsidRDefault="00BC307C" w:rsidP="00BC307C">
      <w:pPr>
        <w:rPr>
          <w:szCs w:val="22"/>
          <w:lang w:val="pt-PT"/>
        </w:rPr>
      </w:pPr>
    </w:p>
    <w:p w14:paraId="467EB448" w14:textId="77777777" w:rsidR="00BC307C" w:rsidRPr="00A11AFA" w:rsidRDefault="008B44F1" w:rsidP="00BC307C">
      <w:pPr>
        <w:rPr>
          <w:szCs w:val="22"/>
          <w:lang w:val="pt-PT"/>
        </w:rPr>
      </w:pPr>
      <w:r w:rsidRPr="00A11AFA">
        <w:rPr>
          <w:szCs w:val="22"/>
          <w:lang w:val="pt-PT"/>
        </w:rPr>
        <w:t>NovoRapid</w:t>
      </w:r>
    </w:p>
    <w:p w14:paraId="05D708B6" w14:textId="77777777" w:rsidR="008B44F1" w:rsidRPr="00A11AFA" w:rsidRDefault="008B44F1" w:rsidP="00BC307C">
      <w:pPr>
        <w:rPr>
          <w:szCs w:val="22"/>
          <w:lang w:val="pt-PT"/>
        </w:rPr>
      </w:pPr>
    </w:p>
    <w:p w14:paraId="2575E21F" w14:textId="77777777" w:rsidR="008B44F1" w:rsidRPr="00A11AFA" w:rsidRDefault="008B44F1" w:rsidP="00BC307C">
      <w:pPr>
        <w:rPr>
          <w:szCs w:val="22"/>
          <w:lang w:val="pt-PT"/>
        </w:rPr>
      </w:pPr>
    </w:p>
    <w:p w14:paraId="367074FC" w14:textId="77777777" w:rsidR="00BC307C" w:rsidRPr="00A11AFA" w:rsidRDefault="00BC307C" w:rsidP="00BC30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</w:r>
      <w:r w:rsidR="002A357B" w:rsidRPr="00A11AFA">
        <w:rPr>
          <w:b/>
          <w:szCs w:val="22"/>
          <w:lang w:val="pt-PT"/>
        </w:rPr>
        <w:t>IDENTIFICADOR ÚNICO – CÓDIGO DE BARRAS 2D</w:t>
      </w:r>
    </w:p>
    <w:p w14:paraId="1344CA75" w14:textId="77777777" w:rsidR="00BC307C" w:rsidRPr="00A11AFA" w:rsidRDefault="00BC307C" w:rsidP="00BC307C">
      <w:pPr>
        <w:rPr>
          <w:szCs w:val="22"/>
          <w:lang w:val="pt-PT"/>
        </w:rPr>
      </w:pPr>
    </w:p>
    <w:p w14:paraId="511794FD" w14:textId="77777777" w:rsidR="00BC307C" w:rsidRPr="00A11AFA" w:rsidRDefault="002A357B" w:rsidP="00BC307C">
      <w:pPr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Código de barras 2D com identificador único incluído.</w:t>
      </w:r>
    </w:p>
    <w:p w14:paraId="10BB8761" w14:textId="77777777" w:rsidR="00BC307C" w:rsidRPr="00A11AFA" w:rsidRDefault="00BC307C" w:rsidP="00BC307C">
      <w:pPr>
        <w:rPr>
          <w:szCs w:val="22"/>
          <w:lang w:val="pt-PT"/>
        </w:rPr>
      </w:pPr>
    </w:p>
    <w:p w14:paraId="05454313" w14:textId="77777777" w:rsidR="00BC307C" w:rsidRPr="00A11AFA" w:rsidRDefault="00BC307C" w:rsidP="00BC307C">
      <w:pPr>
        <w:rPr>
          <w:szCs w:val="22"/>
          <w:lang w:val="pt-PT"/>
        </w:rPr>
      </w:pPr>
    </w:p>
    <w:p w14:paraId="4D2AD12C" w14:textId="77777777" w:rsidR="00BC307C" w:rsidRPr="00A11AFA" w:rsidRDefault="00BC307C" w:rsidP="00BC30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</w:r>
      <w:r w:rsidR="002A357B" w:rsidRPr="00A11AFA">
        <w:rPr>
          <w:b/>
          <w:szCs w:val="22"/>
          <w:lang w:val="pt-PT"/>
        </w:rPr>
        <w:t>IDENTIFICADOR ÚNICO – DADOS PARA LEITURA HUMANA</w:t>
      </w:r>
    </w:p>
    <w:p w14:paraId="7EA75155" w14:textId="77777777" w:rsidR="00BC307C" w:rsidRPr="00A11AFA" w:rsidRDefault="00BC307C" w:rsidP="00BC307C">
      <w:pPr>
        <w:rPr>
          <w:szCs w:val="22"/>
          <w:lang w:val="pt-PT"/>
        </w:rPr>
      </w:pPr>
    </w:p>
    <w:p w14:paraId="73E82D9A" w14:textId="77777777" w:rsidR="00BC307C" w:rsidRPr="00A11AFA" w:rsidRDefault="00BC307C" w:rsidP="00BC307C">
      <w:pPr>
        <w:rPr>
          <w:szCs w:val="22"/>
          <w:lang w:val="pt-PT"/>
        </w:rPr>
      </w:pPr>
      <w:r w:rsidRPr="00A11AFA">
        <w:rPr>
          <w:szCs w:val="22"/>
          <w:lang w:val="pt-PT"/>
        </w:rPr>
        <w:t>PC</w:t>
      </w:r>
    </w:p>
    <w:p w14:paraId="2D2A5360" w14:textId="77777777" w:rsidR="00BC307C" w:rsidRPr="00A11AFA" w:rsidRDefault="00BC307C" w:rsidP="00BC307C">
      <w:pPr>
        <w:rPr>
          <w:szCs w:val="22"/>
          <w:lang w:val="pt-PT"/>
        </w:rPr>
      </w:pPr>
      <w:r w:rsidRPr="00A11AFA">
        <w:rPr>
          <w:szCs w:val="22"/>
          <w:lang w:val="pt-PT"/>
        </w:rPr>
        <w:t>SN</w:t>
      </w:r>
    </w:p>
    <w:p w14:paraId="4BCD490A" w14:textId="77777777" w:rsidR="00CD4071" w:rsidRPr="00A11AFA" w:rsidRDefault="00BC307C" w:rsidP="00CD4071">
      <w:pPr>
        <w:rPr>
          <w:szCs w:val="22"/>
          <w:lang w:val="pt-PT"/>
        </w:rPr>
      </w:pPr>
      <w:r w:rsidRPr="00A11AFA">
        <w:rPr>
          <w:szCs w:val="22"/>
          <w:lang w:val="pt-PT"/>
        </w:rPr>
        <w:t>NN</w:t>
      </w:r>
    </w:p>
    <w:p w14:paraId="1D77E332" w14:textId="77777777" w:rsidR="00CD4071" w:rsidRPr="00A11AFA" w:rsidRDefault="00CD4071" w:rsidP="00CD4071">
      <w:pPr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8B44F1" w:rsidRPr="00136F4C" w14:paraId="6EE89ECD" w14:textId="77777777" w:rsidTr="00171AB2">
        <w:tc>
          <w:tcPr>
            <w:tcW w:w="9287" w:type="dxa"/>
            <w:shd w:val="clear" w:color="auto" w:fill="auto"/>
          </w:tcPr>
          <w:p w14:paraId="1B53B17C" w14:textId="77777777" w:rsidR="008B44F1" w:rsidRPr="00A11AFA" w:rsidRDefault="008B44F1" w:rsidP="00171AB2">
            <w:pPr>
              <w:widowControl w:val="0"/>
              <w:suppressAutoHyphens w:val="0"/>
              <w:rPr>
                <w:b/>
                <w:szCs w:val="22"/>
                <w:lang w:val="pt-PT"/>
              </w:rPr>
            </w:pPr>
            <w:r w:rsidRPr="00A11AFA">
              <w:rPr>
                <w:szCs w:val="22"/>
                <w:lang w:val="pt-PT"/>
              </w:rPr>
              <w:lastRenderedPageBreak/>
              <w:br w:type="page"/>
            </w:r>
            <w:r w:rsidRPr="00A11AFA">
              <w:rPr>
                <w:b/>
                <w:szCs w:val="22"/>
                <w:lang w:val="pt-PT"/>
              </w:rPr>
              <w:t>INDICAÇÕES A INCLUIR NO ACONDICIONAMENTO SECUNDÁRIO</w:t>
            </w:r>
          </w:p>
          <w:p w14:paraId="74CC9DFD" w14:textId="77777777" w:rsidR="008B44F1" w:rsidRPr="00A11AFA" w:rsidRDefault="008B44F1" w:rsidP="00171AB2">
            <w:pPr>
              <w:widowControl w:val="0"/>
              <w:suppressAutoHyphens w:val="0"/>
              <w:rPr>
                <w:b/>
                <w:szCs w:val="22"/>
                <w:lang w:val="pt-PT"/>
              </w:rPr>
            </w:pPr>
          </w:p>
          <w:p w14:paraId="68D5D8BC" w14:textId="77777777" w:rsidR="008B44F1" w:rsidRPr="00A11AFA" w:rsidRDefault="008B44F1" w:rsidP="008B44F1">
            <w:pPr>
              <w:widowControl w:val="0"/>
              <w:suppressAutoHyphens w:val="0"/>
              <w:rPr>
                <w:b/>
                <w:szCs w:val="22"/>
                <w:lang w:val="pt-PT"/>
              </w:rPr>
            </w:pPr>
            <w:r w:rsidRPr="00A11AFA">
              <w:rPr>
                <w:b/>
                <w:szCs w:val="22"/>
                <w:lang w:val="pt-PT"/>
              </w:rPr>
              <w:t xml:space="preserve">EMBALAGEM INTERIOR PARA A EMBALAGEM MÚLTIPLA (FRASCO PARA INJETÁVEIS – sem </w:t>
            </w:r>
            <w:r w:rsidRPr="00A11AFA">
              <w:rPr>
                <w:b/>
                <w:i/>
                <w:szCs w:val="22"/>
                <w:lang w:val="pt-PT"/>
              </w:rPr>
              <w:t>blue box</w:t>
            </w:r>
            <w:r w:rsidRPr="00A11AFA">
              <w:rPr>
                <w:b/>
                <w:szCs w:val="22"/>
                <w:lang w:val="pt-PT"/>
              </w:rPr>
              <w:t>)</w:t>
            </w:r>
          </w:p>
        </w:tc>
      </w:tr>
    </w:tbl>
    <w:p w14:paraId="6D211E00" w14:textId="77777777" w:rsidR="008B44F1" w:rsidRPr="00A11AFA" w:rsidRDefault="008B44F1" w:rsidP="008B44F1">
      <w:pPr>
        <w:widowControl w:val="0"/>
        <w:suppressAutoHyphens w:val="0"/>
        <w:rPr>
          <w:b/>
          <w:szCs w:val="22"/>
          <w:lang w:val="pt-PT"/>
        </w:rPr>
      </w:pPr>
    </w:p>
    <w:p w14:paraId="2A88C5D6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5C1A6281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</w:t>
      </w:r>
    </w:p>
    <w:p w14:paraId="7B41DECE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290D6CEA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100 unidades/ml solução injetável</w:t>
      </w:r>
    </w:p>
    <w:p w14:paraId="03180C07" w14:textId="77777777" w:rsidR="008B44F1" w:rsidRPr="00A11AFA" w:rsidRDefault="009278F4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8B44F1" w:rsidRPr="00A11AFA">
        <w:rPr>
          <w:szCs w:val="22"/>
          <w:lang w:val="pt-PT"/>
        </w:rPr>
        <w:t>nsulina aspártico</w:t>
      </w:r>
    </w:p>
    <w:p w14:paraId="4C9212CD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1AE82D66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58227440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DESCRIÇÃO DA(S) SUBSTÂNCIA(S) ATIVA(S)</w:t>
      </w:r>
    </w:p>
    <w:p w14:paraId="3CD29F0E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772CB3D3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1556E5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frasco para injetáveis contém 10</w:t>
      </w:r>
      <w:r w:rsidR="00CD4071" w:rsidRPr="00A11AFA">
        <w:rPr>
          <w:szCs w:val="22"/>
          <w:lang w:val="pt-PT"/>
        </w:rPr>
        <w:t> ml equivalentes a 1.000 unidades. 1 </w:t>
      </w:r>
      <w:r w:rsidRPr="00A11AFA">
        <w:rPr>
          <w:szCs w:val="22"/>
          <w:lang w:val="pt-PT"/>
        </w:rPr>
        <w:t>ml de solução contém 100 unidades de insulina aspártico (equivalentes a 3,5 mg),</w:t>
      </w:r>
    </w:p>
    <w:p w14:paraId="08FB9A65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375EC82B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4A31EB4B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781C75A2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76D9BC70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di-hidratado, cloreto de sódio, ácido clorídrico/hidróxido de sódio para ajuste do pH e água para preparações injetáveis.</w:t>
      </w:r>
    </w:p>
    <w:p w14:paraId="1A1F06CE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3354D8E4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59116450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0B4247D4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08CA3FAC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Solução injetável</w:t>
      </w:r>
    </w:p>
    <w:p w14:paraId="51F9710A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69727861" w14:textId="77777777" w:rsidR="008B44F1" w:rsidRPr="00A11AFA" w:rsidRDefault="00CD407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1 </w:t>
      </w:r>
      <w:r w:rsidR="008B44F1" w:rsidRPr="00A11AFA">
        <w:rPr>
          <w:szCs w:val="22"/>
          <w:lang w:val="pt-PT"/>
        </w:rPr>
        <w:t>frasco para injetáveis x</w:t>
      </w:r>
      <w:r w:rsidRPr="00A11AFA">
        <w:rPr>
          <w:szCs w:val="22"/>
          <w:lang w:val="pt-PT"/>
        </w:rPr>
        <w:t xml:space="preserve"> 10 </w:t>
      </w:r>
      <w:r w:rsidR="008B44F1" w:rsidRPr="00A11AFA">
        <w:rPr>
          <w:szCs w:val="22"/>
          <w:lang w:val="pt-PT"/>
        </w:rPr>
        <w:t xml:space="preserve">ml. </w:t>
      </w:r>
      <w:r w:rsidR="009F0C4F" w:rsidRPr="00A11AFA">
        <w:rPr>
          <w:szCs w:val="22"/>
          <w:lang w:val="pt-PT"/>
        </w:rPr>
        <w:t xml:space="preserve">Componente </w:t>
      </w:r>
      <w:r w:rsidR="00997C9C" w:rsidRPr="00A11AFA">
        <w:rPr>
          <w:szCs w:val="22"/>
          <w:lang w:val="pt-PT"/>
        </w:rPr>
        <w:t xml:space="preserve">de uma embalagem </w:t>
      </w:r>
      <w:r w:rsidR="008B44F1" w:rsidRPr="00A11AFA">
        <w:rPr>
          <w:szCs w:val="22"/>
          <w:lang w:val="pt-PT"/>
        </w:rPr>
        <w:t>múltipla, não pode ser vendid</w:t>
      </w:r>
      <w:r w:rsidR="009F0C4F" w:rsidRPr="00A11AFA">
        <w:rPr>
          <w:szCs w:val="22"/>
          <w:lang w:val="pt-PT"/>
        </w:rPr>
        <w:t>o</w:t>
      </w:r>
      <w:r w:rsidR="008B44F1" w:rsidRPr="00A11AFA">
        <w:rPr>
          <w:szCs w:val="22"/>
          <w:lang w:val="pt-PT"/>
        </w:rPr>
        <w:t xml:space="preserve"> separadamente. </w:t>
      </w:r>
    </w:p>
    <w:p w14:paraId="678102B8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5B5232BF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7B71A46C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51BDB7AC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763C25CF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Consultar o folheto informativo antes de utilizar</w:t>
      </w:r>
    </w:p>
    <w:p w14:paraId="7C837EB7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 ou intravenosa</w:t>
      </w:r>
    </w:p>
    <w:p w14:paraId="5BA130E2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51DD386D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2ECA7DC6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ADVERTÊNCIA ESPECIAL DE QUE O MEDICAMENTO DEVE SER MANTIDO FORA DA VISTA E DO ALCANCE DAS CRIANÇAS</w:t>
      </w:r>
    </w:p>
    <w:p w14:paraId="2947D60B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43EB37EA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fora da vista e do alcance das crianças</w:t>
      </w:r>
    </w:p>
    <w:p w14:paraId="31CCF6A2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1F1E6A8A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6CE9E0C2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63606E42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0572B684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Utilizar a solução somente se tiver um aspeto límpido e incolor</w:t>
      </w:r>
    </w:p>
    <w:p w14:paraId="1CD0A5F2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0B7AED0A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05E44DFC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22907C9D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1C095221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2CA06D38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</w:t>
      </w:r>
      <w:r w:rsidR="00997C9C" w:rsidRPr="00A11AFA">
        <w:rPr>
          <w:szCs w:val="22"/>
          <w:lang w:val="pt-PT"/>
        </w:rPr>
        <w:t>lização: Utilizar no prazo de 4 </w:t>
      </w:r>
      <w:r w:rsidRPr="00A11AFA">
        <w:rPr>
          <w:szCs w:val="22"/>
          <w:lang w:val="pt-PT"/>
        </w:rPr>
        <w:t>semanas</w:t>
      </w:r>
    </w:p>
    <w:p w14:paraId="218ABDC9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629F8396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1C87FAD8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lastRenderedPageBreak/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27AEF2C8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7DA4B2FA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Antes da abertura inicial: Conservar no frigorífico (2°C a 8°C)</w:t>
      </w:r>
    </w:p>
    <w:p w14:paraId="3273163C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Durante a utilização: Não refrigerar. Conservar a uma temperatura inferior a 30ºC </w:t>
      </w:r>
    </w:p>
    <w:p w14:paraId="0428C78E" w14:textId="77777777" w:rsidR="008B44F1" w:rsidRPr="00A11AFA" w:rsidRDefault="008B44F1" w:rsidP="008B44F1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2B7C3834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o frasco para injetáveis dentro da embalagem exterior para proteger da luz</w:t>
      </w:r>
    </w:p>
    <w:p w14:paraId="5784DD69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1F2ED9AA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63612466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 xml:space="preserve">CUIDADOS ESPECIAIS QUANTO </w:t>
      </w:r>
      <w:r w:rsidR="003A7898" w:rsidRPr="00A11AFA">
        <w:rPr>
          <w:b/>
          <w:szCs w:val="22"/>
          <w:lang w:val="pt-PT"/>
        </w:rPr>
        <w:t>À</w:t>
      </w:r>
      <w:r w:rsidRPr="00A11AFA">
        <w:rPr>
          <w:b/>
          <w:szCs w:val="22"/>
          <w:lang w:val="pt-PT"/>
        </w:rPr>
        <w:t xml:space="preserve"> ELIMINAÇÃO DO MEDICAMENTO NÃO UTILIZADO OU DOS RES</w:t>
      </w:r>
      <w:r w:rsidR="003A7898" w:rsidRPr="00A11AFA">
        <w:rPr>
          <w:b/>
          <w:szCs w:val="22"/>
          <w:lang w:val="pt-PT"/>
        </w:rPr>
        <w:t>Í</w:t>
      </w:r>
      <w:r w:rsidRPr="00A11AFA">
        <w:rPr>
          <w:b/>
          <w:szCs w:val="22"/>
          <w:lang w:val="pt-PT"/>
        </w:rPr>
        <w:t>DUOS PROVENIENTES DESSE MEDICAMENTO, SE APLICÁVEL</w:t>
      </w:r>
    </w:p>
    <w:p w14:paraId="20BE4E80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3FD63820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Eliminar a agulha após cada injeção</w:t>
      </w:r>
    </w:p>
    <w:p w14:paraId="1834033C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1E6CE5F2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52BE43E3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683F4689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5E81E543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38451FF8" w14:textId="77777777" w:rsidR="008B44F1" w:rsidRPr="0007527C" w:rsidRDefault="008B44F1" w:rsidP="008B44F1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4EE844C2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3FA2B43F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5FE9B2B2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23794064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7DA7FB1D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NÚMEROS DA AUTORIZAÇÃO DE INTRODUÇÃO NO MERCADO</w:t>
      </w:r>
    </w:p>
    <w:p w14:paraId="30598FFB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76F5612E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EU/1/99/119/015 </w:t>
      </w:r>
      <w:r w:rsidR="00997C9C" w:rsidRPr="00A11AFA">
        <w:rPr>
          <w:szCs w:val="22"/>
          <w:highlight w:val="lightGray"/>
          <w:lang w:val="pt-PT"/>
        </w:rPr>
        <w:t>5 </w:t>
      </w:r>
      <w:r w:rsidRPr="00A11AFA">
        <w:rPr>
          <w:szCs w:val="22"/>
          <w:highlight w:val="lightGray"/>
          <w:lang w:val="pt-PT"/>
        </w:rPr>
        <w:t>embalagens de 1</w:t>
      </w:r>
      <w:r w:rsidR="00997C9C" w:rsidRPr="00A11AFA">
        <w:rPr>
          <w:szCs w:val="22"/>
          <w:highlight w:val="lightGray"/>
          <w:lang w:val="pt-PT"/>
        </w:rPr>
        <w:t> frasco para injetáveis x 10 </w:t>
      </w:r>
      <w:r w:rsidRPr="00A11AFA">
        <w:rPr>
          <w:szCs w:val="22"/>
          <w:highlight w:val="lightGray"/>
          <w:lang w:val="pt-PT"/>
        </w:rPr>
        <w:t>ml</w:t>
      </w:r>
    </w:p>
    <w:p w14:paraId="3E9E091D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4FD06A7C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099205CB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41F5020E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6F5CAD99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Lote:</w:t>
      </w:r>
    </w:p>
    <w:p w14:paraId="517CB09B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3790050C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2B1E75ED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>CLASSIFICAÇÃO QUANTO À DISPENSA AO PÚBLICO</w:t>
      </w:r>
    </w:p>
    <w:p w14:paraId="4A9ED366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4A20C2C6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65DD1426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6D5AD70F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50F951CF" w14:textId="77777777" w:rsidR="008B44F1" w:rsidRPr="00A11AFA" w:rsidRDefault="008B44F1" w:rsidP="008B44F1">
      <w:pPr>
        <w:widowControl w:val="0"/>
        <w:suppressAutoHyphens w:val="0"/>
        <w:rPr>
          <w:szCs w:val="22"/>
          <w:lang w:val="pt-PT"/>
        </w:rPr>
      </w:pPr>
    </w:p>
    <w:p w14:paraId="07C459AE" w14:textId="77777777" w:rsidR="008B44F1" w:rsidRPr="00A11AFA" w:rsidRDefault="008B44F1" w:rsidP="008B44F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12B115C5" w14:textId="77777777" w:rsidR="008B44F1" w:rsidRPr="00A11AFA" w:rsidRDefault="008B44F1" w:rsidP="008B44F1">
      <w:pPr>
        <w:rPr>
          <w:szCs w:val="22"/>
          <w:lang w:val="pt-PT"/>
        </w:rPr>
      </w:pPr>
    </w:p>
    <w:p w14:paraId="2E9CEAD4" w14:textId="77777777" w:rsidR="008B44F1" w:rsidRPr="00A11AFA" w:rsidRDefault="008B44F1" w:rsidP="008B44F1">
      <w:pPr>
        <w:rPr>
          <w:szCs w:val="22"/>
          <w:lang w:val="pt-PT"/>
        </w:rPr>
      </w:pPr>
      <w:r w:rsidRPr="00A11AFA">
        <w:rPr>
          <w:szCs w:val="22"/>
          <w:lang w:val="pt-PT"/>
        </w:rPr>
        <w:t>NovoRapid</w:t>
      </w:r>
    </w:p>
    <w:p w14:paraId="54E98CB3" w14:textId="77777777" w:rsidR="00C75050" w:rsidRPr="00A11AFA" w:rsidRDefault="00C75050" w:rsidP="00BC307C">
      <w:pPr>
        <w:rPr>
          <w:szCs w:val="22"/>
          <w:lang w:val="pt-PT"/>
        </w:rPr>
      </w:pPr>
    </w:p>
    <w:p w14:paraId="1EC78605" w14:textId="77777777" w:rsidR="00C75050" w:rsidRPr="00A11AFA" w:rsidRDefault="00C75050" w:rsidP="00C75050">
      <w:pPr>
        <w:widowControl w:val="0"/>
        <w:tabs>
          <w:tab w:val="clear" w:pos="567"/>
        </w:tabs>
        <w:rPr>
          <w:szCs w:val="22"/>
          <w:lang w:val="pt-PT"/>
        </w:rPr>
      </w:pPr>
    </w:p>
    <w:p w14:paraId="676D433C" w14:textId="77777777" w:rsidR="00C75050" w:rsidRPr="00A11AFA" w:rsidRDefault="00C75050" w:rsidP="00C7505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65B93155" w14:textId="77777777" w:rsidR="00C75050" w:rsidRPr="00A11AFA" w:rsidRDefault="00C75050" w:rsidP="00C75050">
      <w:pPr>
        <w:widowControl w:val="0"/>
        <w:tabs>
          <w:tab w:val="clear" w:pos="567"/>
        </w:tabs>
        <w:rPr>
          <w:szCs w:val="22"/>
          <w:lang w:val="pt-PT"/>
        </w:rPr>
      </w:pPr>
    </w:p>
    <w:p w14:paraId="0CA6703C" w14:textId="77777777" w:rsidR="00C75050" w:rsidRPr="00A11AFA" w:rsidRDefault="00C75050" w:rsidP="00C75050">
      <w:pPr>
        <w:widowControl w:val="0"/>
        <w:tabs>
          <w:tab w:val="clear" w:pos="567"/>
        </w:tabs>
        <w:rPr>
          <w:szCs w:val="22"/>
          <w:lang w:val="pt-PT"/>
        </w:rPr>
      </w:pPr>
    </w:p>
    <w:p w14:paraId="682C65EB" w14:textId="77777777" w:rsidR="00C75050" w:rsidRPr="00A11AFA" w:rsidRDefault="00C75050" w:rsidP="00C7505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0A4EC416" w14:textId="77777777" w:rsidR="00C75050" w:rsidRPr="00A11AFA" w:rsidRDefault="00C75050" w:rsidP="00C75050">
      <w:pPr>
        <w:widowControl w:val="0"/>
        <w:rPr>
          <w:szCs w:val="22"/>
          <w:lang w:val="pt-PT"/>
        </w:rPr>
      </w:pPr>
    </w:p>
    <w:p w14:paraId="0AC5400F" w14:textId="77777777" w:rsidR="008468D4" w:rsidRPr="00A11AFA" w:rsidRDefault="008468D4" w:rsidP="00C75050">
      <w:pPr>
        <w:widowControl w:val="0"/>
        <w:rPr>
          <w:szCs w:val="22"/>
          <w:lang w:val="pt-PT"/>
        </w:rPr>
      </w:pPr>
    </w:p>
    <w:p w14:paraId="4C373E8A" w14:textId="77777777" w:rsidR="00C75050" w:rsidRPr="00A11AFA" w:rsidRDefault="00C75050" w:rsidP="00C75050">
      <w:pPr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7E670BB8" w14:textId="77777777" w:rsidR="0047050C" w:rsidRPr="00A11AFA" w:rsidRDefault="0047050C" w:rsidP="00997C9C">
      <w:pPr>
        <w:widowControl w:val="0"/>
        <w:suppressAutoHyphens w:val="0"/>
        <w:rPr>
          <w:b/>
          <w:szCs w:val="22"/>
          <w:lang w:val="pt-PT"/>
        </w:rPr>
      </w:pPr>
    </w:p>
    <w:p w14:paraId="52399F02" w14:textId="77777777" w:rsidR="00997C9C" w:rsidRPr="00A11AFA" w:rsidRDefault="00997C9C" w:rsidP="00997C9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INDICAÇÕES A INCLUIR NO ACONDICIONAMENTO SECUNDÁRIO</w:t>
      </w:r>
    </w:p>
    <w:p w14:paraId="0795F1A9" w14:textId="77777777" w:rsidR="00997C9C" w:rsidRPr="00A11AFA" w:rsidRDefault="00997C9C" w:rsidP="00997C9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1E64A362" w14:textId="77777777" w:rsidR="0047050C" w:rsidRPr="00A11AFA" w:rsidRDefault="0047050C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EMBALAGEM EXTERIOR</w:t>
      </w:r>
      <w:r w:rsidR="0072255B" w:rsidRPr="00A11AFA">
        <w:rPr>
          <w:b/>
          <w:szCs w:val="22"/>
          <w:lang w:val="pt-PT"/>
        </w:rPr>
        <w:t xml:space="preserve"> (CARTUCHO. Penfill)</w:t>
      </w:r>
    </w:p>
    <w:p w14:paraId="15DCA8E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D48E95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12C30EF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</w:r>
      <w:r w:rsidR="00453AD9" w:rsidRPr="00A11AFA">
        <w:rPr>
          <w:b/>
          <w:szCs w:val="22"/>
          <w:lang w:val="pt-PT"/>
        </w:rPr>
        <w:t xml:space="preserve">NOME </w:t>
      </w:r>
      <w:r w:rsidRPr="00A11AFA">
        <w:rPr>
          <w:b/>
          <w:szCs w:val="22"/>
          <w:lang w:val="pt-PT"/>
        </w:rPr>
        <w:t>DO MEDICAMENTO</w:t>
      </w:r>
    </w:p>
    <w:p w14:paraId="175DE62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852B81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Penfill 100</w:t>
      </w:r>
      <w:r w:rsidR="00CC0DBE" w:rsidRPr="00A11AFA">
        <w:rPr>
          <w:szCs w:val="22"/>
          <w:lang w:val="pt-PT"/>
        </w:rPr>
        <w:t> </w:t>
      </w:r>
      <w:r w:rsidR="002E2380" w:rsidRPr="00A11AFA">
        <w:rPr>
          <w:szCs w:val="22"/>
          <w:lang w:val="pt-PT"/>
        </w:rPr>
        <w:t>u</w:t>
      </w:r>
      <w:r w:rsidR="009C422A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>/ml</w:t>
      </w:r>
      <w:r w:rsidR="002E2380" w:rsidRPr="00A11AFA">
        <w:rPr>
          <w:szCs w:val="22"/>
          <w:lang w:val="pt-PT"/>
        </w:rPr>
        <w:t xml:space="preserve"> 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  <w:r w:rsidRPr="00A11AFA">
        <w:rPr>
          <w:szCs w:val="22"/>
          <w:lang w:val="pt-PT"/>
        </w:rPr>
        <w:t xml:space="preserve"> </w:t>
      </w:r>
      <w:r w:rsidR="007406E1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cartucho</w:t>
      </w:r>
    </w:p>
    <w:p w14:paraId="686D147F" w14:textId="77777777" w:rsidR="00EC55B6" w:rsidRPr="00A11AFA" w:rsidRDefault="00C7505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EC55B6" w:rsidRPr="00A11AFA">
        <w:rPr>
          <w:szCs w:val="22"/>
          <w:lang w:val="pt-PT"/>
        </w:rPr>
        <w:t xml:space="preserve">nsulina </w:t>
      </w:r>
      <w:r w:rsidR="00E94F32" w:rsidRPr="00A11AFA">
        <w:rPr>
          <w:szCs w:val="22"/>
          <w:lang w:val="pt-PT"/>
        </w:rPr>
        <w:t>aspártico</w:t>
      </w:r>
    </w:p>
    <w:p w14:paraId="3BB82EE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3ED3A1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ED9CE08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 xml:space="preserve">DESCRIÇÃO </w:t>
      </w:r>
      <w:r w:rsidR="0047050C" w:rsidRPr="00A11AFA">
        <w:rPr>
          <w:b/>
          <w:szCs w:val="22"/>
          <w:lang w:val="pt-PT"/>
        </w:rPr>
        <w:t>D</w:t>
      </w:r>
      <w:r w:rsidR="00453AD9" w:rsidRPr="00A11AFA">
        <w:rPr>
          <w:b/>
          <w:szCs w:val="22"/>
          <w:lang w:val="pt-PT"/>
        </w:rPr>
        <w:t>A</w:t>
      </w:r>
      <w:r w:rsidR="0047050C" w:rsidRPr="00A11AFA">
        <w:rPr>
          <w:b/>
          <w:szCs w:val="22"/>
          <w:lang w:val="pt-PT"/>
        </w:rPr>
        <w:t xml:space="preserve"> </w:t>
      </w:r>
      <w:r w:rsidR="00453AD9" w:rsidRPr="00A11AFA">
        <w:rPr>
          <w:b/>
          <w:szCs w:val="22"/>
          <w:lang w:val="pt-PT"/>
        </w:rPr>
        <w:t xml:space="preserve">SUBSTÂNCIA </w:t>
      </w:r>
      <w:r w:rsidR="00C6335B" w:rsidRPr="00A11AFA">
        <w:rPr>
          <w:b/>
          <w:szCs w:val="22"/>
          <w:lang w:val="pt-PT"/>
        </w:rPr>
        <w:t>ATIVA</w:t>
      </w:r>
    </w:p>
    <w:p w14:paraId="64C1EEA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EED967E" w14:textId="77777777" w:rsidR="00EC55B6" w:rsidRPr="00A11AFA" w:rsidRDefault="00BC307C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 xml:space="preserve">1 cartucho </w:t>
      </w:r>
      <w:r w:rsidR="007241F6" w:rsidRPr="00A11AFA">
        <w:rPr>
          <w:szCs w:val="22"/>
          <w:lang w:val="pt-PT"/>
        </w:rPr>
        <w:t xml:space="preserve">contém </w:t>
      </w:r>
      <w:r w:rsidRPr="00A11AFA">
        <w:rPr>
          <w:szCs w:val="22"/>
          <w:lang w:val="pt-PT"/>
        </w:rPr>
        <w:t>3</w:t>
      </w:r>
      <w:r w:rsidR="00997C9C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ml </w:t>
      </w:r>
      <w:r w:rsidR="007241F6" w:rsidRPr="00A11AFA">
        <w:rPr>
          <w:szCs w:val="22"/>
          <w:lang w:val="pt-PT"/>
        </w:rPr>
        <w:t>equivalentes a</w:t>
      </w:r>
      <w:r w:rsidRPr="00A11AFA">
        <w:rPr>
          <w:szCs w:val="22"/>
          <w:lang w:val="pt-PT"/>
        </w:rPr>
        <w:t xml:space="preserve"> 300</w:t>
      </w:r>
      <w:r w:rsidR="00997C9C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unidades</w:t>
      </w:r>
      <w:r w:rsidR="007241F6" w:rsidRPr="00A11AFA">
        <w:rPr>
          <w:szCs w:val="22"/>
          <w:lang w:val="pt-PT"/>
        </w:rPr>
        <w:t xml:space="preserve">. </w:t>
      </w:r>
      <w:r w:rsidR="002E2380" w:rsidRPr="00A11AFA">
        <w:rPr>
          <w:szCs w:val="22"/>
          <w:lang w:val="pt-PT"/>
        </w:rPr>
        <w:t xml:space="preserve">1 ml de solução contém 100 unidades de insulina aspártico (equivalentes a 3,5 mg). </w:t>
      </w:r>
      <w:r w:rsidR="00EB6853" w:rsidRPr="00A11AFA">
        <w:rPr>
          <w:szCs w:val="22"/>
          <w:lang w:val="pt-PT"/>
        </w:rPr>
        <w:t>,</w:t>
      </w:r>
      <w:r w:rsidR="009C422A" w:rsidRPr="00A11AFA">
        <w:rPr>
          <w:szCs w:val="22"/>
          <w:lang w:val="pt-PT"/>
        </w:rPr>
        <w:t xml:space="preserve"> </w:t>
      </w:r>
    </w:p>
    <w:p w14:paraId="7BB35C7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AEEB19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21F0961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1BB791D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C621F5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</w:t>
      </w:r>
      <w:r w:rsidR="00A02D31" w:rsidRPr="00A11AFA">
        <w:rPr>
          <w:szCs w:val="22"/>
          <w:lang w:val="pt-PT"/>
        </w:rPr>
        <w:t>-</w:t>
      </w:r>
      <w:r w:rsidRPr="00A11AFA">
        <w:rPr>
          <w:szCs w:val="22"/>
          <w:lang w:val="pt-PT"/>
        </w:rPr>
        <w:t>hidratado, cloreto de sódio, ácido clorídrico</w:t>
      </w:r>
      <w:r w:rsidR="009C422A" w:rsidRPr="00A11AFA">
        <w:rPr>
          <w:szCs w:val="22"/>
          <w:lang w:val="pt-PT"/>
        </w:rPr>
        <w:t>/</w:t>
      </w:r>
      <w:r w:rsidRPr="00A11AFA">
        <w:rPr>
          <w:szCs w:val="22"/>
          <w:lang w:val="pt-PT"/>
        </w:rPr>
        <w:t>hidróxido de sódio</w:t>
      </w:r>
      <w:r w:rsidR="00263C1C" w:rsidRPr="00A11AFA">
        <w:rPr>
          <w:szCs w:val="22"/>
          <w:lang w:val="pt-PT"/>
        </w:rPr>
        <w:t xml:space="preserve"> para ajuste do pH</w:t>
      </w:r>
      <w:r w:rsidRPr="00A11AFA">
        <w:rPr>
          <w:szCs w:val="22"/>
          <w:lang w:val="pt-PT"/>
        </w:rPr>
        <w:t xml:space="preserve"> e água para </w:t>
      </w:r>
      <w:r w:rsidR="00007961" w:rsidRPr="00A11AFA">
        <w:rPr>
          <w:szCs w:val="22"/>
          <w:lang w:val="pt-PT"/>
        </w:rPr>
        <w:t xml:space="preserve">preparações </w:t>
      </w:r>
      <w:r w:rsidR="00C6335B" w:rsidRPr="00A11AFA">
        <w:rPr>
          <w:szCs w:val="22"/>
          <w:lang w:val="pt-PT"/>
        </w:rPr>
        <w:t>injetáveis</w:t>
      </w:r>
      <w:r w:rsidR="009C422A" w:rsidRPr="00A11AFA">
        <w:rPr>
          <w:szCs w:val="22"/>
          <w:lang w:val="pt-PT"/>
        </w:rPr>
        <w:t>.</w:t>
      </w:r>
    </w:p>
    <w:p w14:paraId="0B596F0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10617C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1CAB66F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38C5A04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0A3CFCB" w14:textId="77777777" w:rsidR="0072255B" w:rsidRPr="00A11AFA" w:rsidRDefault="0072255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Solução </w:t>
      </w:r>
      <w:r w:rsidR="00C6335B" w:rsidRPr="00A11AFA">
        <w:rPr>
          <w:szCs w:val="22"/>
          <w:highlight w:val="lightGray"/>
          <w:lang w:val="pt-PT"/>
        </w:rPr>
        <w:t>injetável</w:t>
      </w:r>
    </w:p>
    <w:p w14:paraId="77675118" w14:textId="77777777" w:rsidR="0072255B" w:rsidRPr="00A11AFA" w:rsidRDefault="0072255B" w:rsidP="00CC576D">
      <w:pPr>
        <w:widowControl w:val="0"/>
        <w:suppressAutoHyphens w:val="0"/>
        <w:rPr>
          <w:szCs w:val="22"/>
          <w:lang w:val="pt-PT"/>
        </w:rPr>
      </w:pPr>
    </w:p>
    <w:p w14:paraId="519F0851" w14:textId="77777777" w:rsidR="00EC55B6" w:rsidRPr="0007527C" w:rsidRDefault="00EC55B6" w:rsidP="00CC576D">
      <w:pPr>
        <w:widowControl w:val="0"/>
        <w:suppressAutoHyphens w:val="0"/>
        <w:rPr>
          <w:szCs w:val="22"/>
          <w:lang w:val="es-ES"/>
        </w:rPr>
      </w:pPr>
      <w:r w:rsidRPr="0007527C">
        <w:rPr>
          <w:szCs w:val="22"/>
          <w:lang w:val="es-ES"/>
        </w:rPr>
        <w:t>5</w:t>
      </w:r>
      <w:r w:rsidR="001556E5" w:rsidRPr="0007527C">
        <w:rPr>
          <w:szCs w:val="22"/>
          <w:lang w:val="es-ES"/>
        </w:rPr>
        <w:t> </w:t>
      </w:r>
      <w:r w:rsidR="009C422A" w:rsidRPr="0007527C">
        <w:rPr>
          <w:szCs w:val="22"/>
          <w:lang w:val="es-ES"/>
        </w:rPr>
        <w:t xml:space="preserve">cartuchos </w:t>
      </w:r>
      <w:r w:rsidRPr="0007527C">
        <w:rPr>
          <w:szCs w:val="22"/>
          <w:lang w:val="es-ES"/>
        </w:rPr>
        <w:t>x 3</w:t>
      </w:r>
      <w:r w:rsidR="00AC4370" w:rsidRPr="0007527C">
        <w:rPr>
          <w:szCs w:val="22"/>
          <w:lang w:val="es-ES"/>
        </w:rPr>
        <w:t> ml</w:t>
      </w:r>
      <w:r w:rsidR="0072255B" w:rsidRPr="0007527C">
        <w:rPr>
          <w:szCs w:val="22"/>
          <w:lang w:val="es-ES"/>
        </w:rPr>
        <w:t xml:space="preserve"> </w:t>
      </w:r>
    </w:p>
    <w:p w14:paraId="5D0EFC57" w14:textId="77777777" w:rsidR="0072255B" w:rsidRPr="0007527C" w:rsidRDefault="0072255B" w:rsidP="00CC576D">
      <w:pPr>
        <w:widowControl w:val="0"/>
        <w:suppressAutoHyphens w:val="0"/>
        <w:rPr>
          <w:szCs w:val="22"/>
          <w:lang w:val="es-ES"/>
        </w:rPr>
      </w:pPr>
      <w:r w:rsidRPr="0007527C">
        <w:rPr>
          <w:szCs w:val="22"/>
          <w:highlight w:val="lightGray"/>
          <w:lang w:val="es-ES"/>
        </w:rPr>
        <w:t>10</w:t>
      </w:r>
      <w:r w:rsidR="001556E5" w:rsidRPr="0007527C">
        <w:rPr>
          <w:szCs w:val="22"/>
          <w:highlight w:val="lightGray"/>
          <w:lang w:val="es-ES"/>
        </w:rPr>
        <w:t> </w:t>
      </w:r>
      <w:r w:rsidR="009C422A" w:rsidRPr="0007527C">
        <w:rPr>
          <w:szCs w:val="22"/>
          <w:highlight w:val="lightGray"/>
          <w:lang w:val="es-ES"/>
        </w:rPr>
        <w:t xml:space="preserve">cartuchos </w:t>
      </w:r>
      <w:r w:rsidRPr="0007527C">
        <w:rPr>
          <w:szCs w:val="22"/>
          <w:highlight w:val="lightGray"/>
          <w:lang w:val="es-ES"/>
        </w:rPr>
        <w:t>x 3</w:t>
      </w:r>
      <w:r w:rsidR="00DE2F4C" w:rsidRPr="0007527C">
        <w:rPr>
          <w:szCs w:val="22"/>
          <w:highlight w:val="lightGray"/>
          <w:lang w:val="es-ES"/>
        </w:rPr>
        <w:t> </w:t>
      </w:r>
      <w:r w:rsidRPr="0007527C">
        <w:rPr>
          <w:szCs w:val="22"/>
          <w:highlight w:val="lightGray"/>
          <w:lang w:val="es-ES"/>
        </w:rPr>
        <w:t>ml</w:t>
      </w:r>
      <w:r w:rsidRPr="0007527C">
        <w:rPr>
          <w:szCs w:val="22"/>
          <w:lang w:val="es-ES"/>
        </w:rPr>
        <w:t xml:space="preserve"> </w:t>
      </w:r>
    </w:p>
    <w:p w14:paraId="22F38B8B" w14:textId="77777777" w:rsidR="00EC55B6" w:rsidRPr="0007527C" w:rsidRDefault="00EC55B6" w:rsidP="00CC576D">
      <w:pPr>
        <w:widowControl w:val="0"/>
        <w:suppressAutoHyphens w:val="0"/>
        <w:rPr>
          <w:szCs w:val="22"/>
          <w:lang w:val="es-ES"/>
        </w:rPr>
      </w:pPr>
    </w:p>
    <w:p w14:paraId="743D2996" w14:textId="77777777" w:rsidR="00EC55B6" w:rsidRPr="0007527C" w:rsidRDefault="00EC55B6" w:rsidP="00CC576D">
      <w:pPr>
        <w:widowControl w:val="0"/>
        <w:suppressAutoHyphens w:val="0"/>
        <w:rPr>
          <w:szCs w:val="22"/>
          <w:lang w:val="es-ES"/>
        </w:rPr>
      </w:pPr>
    </w:p>
    <w:p w14:paraId="69715461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3BBEF4D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7C4A425" w14:textId="77777777" w:rsidR="0047050C" w:rsidRPr="00A11AFA" w:rsidRDefault="00E45981" w:rsidP="00CC576D">
      <w:pPr>
        <w:widowControl w:val="0"/>
        <w:suppressAutoHyphens w:val="0"/>
        <w:jc w:val="both"/>
        <w:rPr>
          <w:b/>
          <w:szCs w:val="22"/>
          <w:lang w:val="pt-PT"/>
        </w:rPr>
      </w:pPr>
      <w:r w:rsidRPr="00A11AFA">
        <w:rPr>
          <w:szCs w:val="22"/>
          <w:lang w:val="pt-PT"/>
        </w:rPr>
        <w:t>Consultar o folheto informativo</w:t>
      </w:r>
      <w:r w:rsidR="00453AD9" w:rsidRPr="00A11AFA">
        <w:rPr>
          <w:szCs w:val="22"/>
          <w:lang w:val="pt-PT"/>
        </w:rPr>
        <w:t xml:space="preserve"> antes de utilizar</w:t>
      </w:r>
    </w:p>
    <w:p w14:paraId="3DD9DB76" w14:textId="77777777" w:rsidR="002E2380" w:rsidRPr="00A11AFA" w:rsidRDefault="002E2380" w:rsidP="002E238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Via subcutânea </w:t>
      </w:r>
    </w:p>
    <w:p w14:paraId="69C5044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642CDE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BE2A94F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 xml:space="preserve">ADVERTÊNCIA ESPECIAL DE QUE O MEDICAMENTO DEVE SER MANTIDO FORA DA VISTA </w:t>
      </w:r>
      <w:r w:rsidR="009C422A" w:rsidRPr="00A11AFA">
        <w:rPr>
          <w:b/>
          <w:szCs w:val="22"/>
          <w:lang w:val="pt-PT"/>
        </w:rPr>
        <w:t xml:space="preserve">E DO ALCANCE </w:t>
      </w:r>
      <w:r w:rsidRPr="00A11AFA">
        <w:rPr>
          <w:b/>
          <w:szCs w:val="22"/>
          <w:lang w:val="pt-PT"/>
        </w:rPr>
        <w:t>DAS CRIANÇAS</w:t>
      </w:r>
    </w:p>
    <w:p w14:paraId="1185F59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B2C97E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fora da vista </w:t>
      </w:r>
      <w:r w:rsidR="009C422A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</w:t>
      </w:r>
    </w:p>
    <w:p w14:paraId="58CC22C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A6000E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010072C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41EFE79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B9580ED" w14:textId="77777777" w:rsidR="00442DC6" w:rsidRPr="00A11AFA" w:rsidRDefault="0072255B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 xml:space="preserve">Utilizar </w:t>
      </w:r>
      <w:r w:rsidR="007241F6" w:rsidRPr="00A11AFA">
        <w:rPr>
          <w:szCs w:val="22"/>
          <w:lang w:val="pt-PT"/>
        </w:rPr>
        <w:t xml:space="preserve">a solução </w:t>
      </w:r>
      <w:r w:rsidRPr="00A11AFA">
        <w:rPr>
          <w:szCs w:val="22"/>
          <w:lang w:val="pt-PT"/>
        </w:rPr>
        <w:t xml:space="preserve">somente </w:t>
      </w:r>
      <w:r w:rsidR="007241F6" w:rsidRPr="00A11AFA">
        <w:rPr>
          <w:szCs w:val="22"/>
          <w:lang w:val="pt-PT"/>
        </w:rPr>
        <w:t xml:space="preserve">se tiver um aspeto </w:t>
      </w:r>
      <w:r w:rsidR="00E95927" w:rsidRPr="00A11AFA">
        <w:rPr>
          <w:szCs w:val="22"/>
          <w:lang w:val="pt-PT"/>
        </w:rPr>
        <w:t>límpid</w:t>
      </w:r>
      <w:r w:rsidR="007241F6" w:rsidRPr="00A11AFA">
        <w:rPr>
          <w:szCs w:val="22"/>
          <w:lang w:val="pt-PT"/>
        </w:rPr>
        <w:t>o</w:t>
      </w:r>
      <w:r w:rsidR="00A95ECF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</w:t>
      </w:r>
    </w:p>
    <w:p w14:paraId="217FC67C" w14:textId="77777777" w:rsidR="00EC55B6" w:rsidRPr="00A11AFA" w:rsidRDefault="009C422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Para </w:t>
      </w:r>
      <w:r w:rsidR="00EC55B6" w:rsidRPr="00A11AFA">
        <w:rPr>
          <w:szCs w:val="22"/>
          <w:lang w:val="pt-PT"/>
        </w:rPr>
        <w:t>ser usad</w:t>
      </w:r>
      <w:r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só por uma pessoa</w:t>
      </w:r>
    </w:p>
    <w:p w14:paraId="3DEE5A5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C0C868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79201D3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075CBD3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BD3BE5A" w14:textId="77777777" w:rsidR="00EC55B6" w:rsidRPr="00A11AFA" w:rsidRDefault="00E4598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553A2E3A" w14:textId="77777777" w:rsidR="00263C1C" w:rsidRPr="00A11AFA" w:rsidRDefault="009C422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</w:t>
      </w:r>
      <w:r w:rsidR="00263C1C" w:rsidRPr="00A11AFA">
        <w:rPr>
          <w:szCs w:val="22"/>
          <w:lang w:val="pt-PT"/>
        </w:rPr>
        <w:t>: Utilizar no prazo de 4</w:t>
      </w:r>
      <w:r w:rsidR="001556E5" w:rsidRPr="00A11AFA">
        <w:rPr>
          <w:szCs w:val="22"/>
          <w:lang w:val="pt-PT"/>
        </w:rPr>
        <w:t> </w:t>
      </w:r>
      <w:r w:rsidR="00263C1C" w:rsidRPr="00A11AFA">
        <w:rPr>
          <w:szCs w:val="22"/>
          <w:lang w:val="pt-PT"/>
        </w:rPr>
        <w:t>semanas</w:t>
      </w:r>
    </w:p>
    <w:p w14:paraId="340C555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833B90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34D74F7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5D8D0F8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798B7A9" w14:textId="77777777" w:rsidR="009C422A" w:rsidRPr="00A11AFA" w:rsidRDefault="009C422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Antes da abertura inicial: </w:t>
      </w:r>
      <w:r w:rsidR="00EC55B6" w:rsidRPr="00A11AFA">
        <w:rPr>
          <w:szCs w:val="22"/>
          <w:lang w:val="pt-PT"/>
        </w:rPr>
        <w:t xml:space="preserve">Conservar no frigorífico (2°C </w:t>
      </w:r>
      <w:r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8°C)</w:t>
      </w:r>
    </w:p>
    <w:p w14:paraId="08CA822C" w14:textId="77777777" w:rsidR="00EC55B6" w:rsidRPr="00A11AFA" w:rsidRDefault="009C422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utilização: Não refrigerar. Conservar a uma temperatura inferior a 30°C</w:t>
      </w:r>
    </w:p>
    <w:p w14:paraId="5BF0992A" w14:textId="77777777" w:rsidR="00EC55B6" w:rsidRPr="00A11AFA" w:rsidRDefault="00EC55B6" w:rsidP="00CC576D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3830CF8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os cartuchos </w:t>
      </w:r>
      <w:r w:rsidR="00E45981" w:rsidRPr="00A11AFA">
        <w:rPr>
          <w:szCs w:val="22"/>
          <w:lang w:val="pt-PT"/>
        </w:rPr>
        <w:t xml:space="preserve">dentro da </w:t>
      </w:r>
      <w:r w:rsidRPr="00A11AFA">
        <w:rPr>
          <w:szCs w:val="22"/>
          <w:lang w:val="pt-PT"/>
        </w:rPr>
        <w:t>embalagem exterior</w:t>
      </w:r>
      <w:r w:rsidR="0072255B" w:rsidRPr="00A11AFA">
        <w:rPr>
          <w:szCs w:val="22"/>
          <w:lang w:val="pt-PT"/>
        </w:rPr>
        <w:t xml:space="preserve"> para proteger da luz</w:t>
      </w:r>
    </w:p>
    <w:p w14:paraId="43963DC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5CC6C3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E610014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 xml:space="preserve">CUIDADOS ESPECIAIS QUANTO A ELIMINAÇÃO DO MEDICAMENTO NÃO UTILIZADO OU DOS RESIDUOS PROVENIENTES DESSE MEDICAMENTO, SE </w:t>
      </w:r>
      <w:r w:rsidR="00453AD9" w:rsidRPr="00A11AFA">
        <w:rPr>
          <w:b/>
          <w:szCs w:val="22"/>
          <w:lang w:val="pt-PT"/>
        </w:rPr>
        <w:t>APLICÁVEL</w:t>
      </w:r>
    </w:p>
    <w:p w14:paraId="2A4CE7C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3651921" w14:textId="77777777" w:rsidR="00263C1C" w:rsidRPr="00A11AFA" w:rsidRDefault="00263C1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Eliminar a agulha após cada </w:t>
      </w:r>
      <w:r w:rsidR="00C6335B" w:rsidRPr="00A11AFA">
        <w:rPr>
          <w:szCs w:val="22"/>
          <w:lang w:val="pt-PT"/>
        </w:rPr>
        <w:t>injeção</w:t>
      </w:r>
    </w:p>
    <w:p w14:paraId="388204A5" w14:textId="77777777" w:rsidR="00263C1C" w:rsidRPr="00A11AFA" w:rsidRDefault="00263C1C" w:rsidP="00CC576D">
      <w:pPr>
        <w:widowControl w:val="0"/>
        <w:suppressAutoHyphens w:val="0"/>
        <w:rPr>
          <w:szCs w:val="22"/>
          <w:lang w:val="pt-PT"/>
        </w:rPr>
      </w:pPr>
    </w:p>
    <w:p w14:paraId="6EF8F8D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0704F10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4F9600B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8A72A0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50042070" w14:textId="77777777" w:rsidR="00EC55B6" w:rsidRPr="0007527C" w:rsidRDefault="00EC55B6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495D56F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1CDEC36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28FB600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E9F879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9219BA6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NÚMERO(S) DA AUTORIZAÇÃO DE INTRODUÇÃO NO MERCADO</w:t>
      </w:r>
    </w:p>
    <w:p w14:paraId="795D097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140219A" w14:textId="77777777" w:rsidR="00EC55B6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EU/1/99/119/003</w:t>
      </w:r>
      <w:r w:rsidR="0072255B" w:rsidRPr="00A11AFA">
        <w:rPr>
          <w:szCs w:val="22"/>
          <w:lang w:val="pt-PT"/>
        </w:rPr>
        <w:t xml:space="preserve"> </w:t>
      </w:r>
      <w:r w:rsidR="0072255B" w:rsidRPr="00A11AFA">
        <w:rPr>
          <w:szCs w:val="22"/>
          <w:highlight w:val="lightGray"/>
          <w:lang w:val="pt-PT"/>
        </w:rPr>
        <w:t>5 cartuchos de 3 ml</w:t>
      </w:r>
    </w:p>
    <w:p w14:paraId="1455B3A4" w14:textId="77777777" w:rsidR="0072255B" w:rsidRPr="00A11AFA" w:rsidRDefault="0072255B" w:rsidP="00CC576D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EU/1/99/119/006 10 cartuchos de 3 ml</w:t>
      </w:r>
    </w:p>
    <w:p w14:paraId="36D951E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A26E5A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145807A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725E9A5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254DE0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  <w:r w:rsidR="00DE2F4C" w:rsidRPr="00A11AFA">
        <w:rPr>
          <w:szCs w:val="22"/>
          <w:lang w:val="pt-PT"/>
        </w:rPr>
        <w:t>:</w:t>
      </w:r>
    </w:p>
    <w:p w14:paraId="7CD61F9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D86990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FAA86B9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 xml:space="preserve">CLASSIFICAÇÃO </w:t>
      </w:r>
      <w:r w:rsidR="00E45981" w:rsidRPr="00A11AFA">
        <w:rPr>
          <w:b/>
          <w:szCs w:val="22"/>
          <w:lang w:val="pt-PT"/>
        </w:rPr>
        <w:t>QUANTO À DISPENSA AO PÚBLICO</w:t>
      </w:r>
    </w:p>
    <w:p w14:paraId="7BFF62D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F7FA0D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E4AC7CD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05DFDFF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89EB334" w14:textId="77777777" w:rsidR="00E374E5" w:rsidRPr="00A11AFA" w:rsidRDefault="00E374E5" w:rsidP="00CC576D">
      <w:pPr>
        <w:widowControl w:val="0"/>
        <w:suppressAutoHyphens w:val="0"/>
        <w:rPr>
          <w:szCs w:val="22"/>
          <w:lang w:val="pt-PT"/>
        </w:rPr>
      </w:pPr>
    </w:p>
    <w:p w14:paraId="7B4DDADB" w14:textId="77777777" w:rsidR="00595009" w:rsidRPr="00A11AFA" w:rsidRDefault="00595009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74D2054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8209F00" w14:textId="77777777" w:rsidR="00595009" w:rsidRPr="00A11AFA" w:rsidRDefault="005977B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Penfill</w:t>
      </w:r>
    </w:p>
    <w:p w14:paraId="56809DBD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</w:p>
    <w:p w14:paraId="1F30343A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</w:p>
    <w:p w14:paraId="17506360" w14:textId="77777777" w:rsidR="004B742C" w:rsidRPr="00A11AFA" w:rsidRDefault="004B742C" w:rsidP="004B742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0201063D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</w:p>
    <w:p w14:paraId="7C58F3A6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Código de barras 2D com identificador único incluído.</w:t>
      </w:r>
    </w:p>
    <w:p w14:paraId="7B882EED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</w:p>
    <w:p w14:paraId="327D222D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</w:p>
    <w:p w14:paraId="0594D75E" w14:textId="77777777" w:rsidR="004B742C" w:rsidRPr="00A11AFA" w:rsidRDefault="004B742C" w:rsidP="004B742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3A16DB69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</w:p>
    <w:p w14:paraId="19EC0FB5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PC</w:t>
      </w:r>
    </w:p>
    <w:p w14:paraId="10234DF3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>SN</w:t>
      </w:r>
    </w:p>
    <w:p w14:paraId="357229C9" w14:textId="77777777" w:rsidR="004B742C" w:rsidRPr="00A11AFA" w:rsidRDefault="004B742C" w:rsidP="004B742C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NN</w:t>
      </w:r>
    </w:p>
    <w:p w14:paraId="77B9DAE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010F7A4" w14:textId="77777777" w:rsidR="00EC55B6" w:rsidRPr="00A11AFA" w:rsidRDefault="001335C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15F908F3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lastRenderedPageBreak/>
        <w:t>INDICAÇÕES MINIMAS A INCLUIR EM PEQUENAS UNIDADES DE ACONDICIONAMENTO PRIMÁRIO</w:t>
      </w:r>
    </w:p>
    <w:p w14:paraId="0DD918DD" w14:textId="77777777" w:rsidR="00F6530D" w:rsidRPr="00A11AFA" w:rsidRDefault="00F6530D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5C9B8DCE" w14:textId="77777777" w:rsidR="00F6530D" w:rsidRPr="00A11AFA" w:rsidRDefault="00F6530D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RÓTULO</w:t>
      </w:r>
      <w:r w:rsidR="0072255B" w:rsidRPr="00A11AFA">
        <w:rPr>
          <w:b/>
          <w:szCs w:val="22"/>
          <w:lang w:val="pt-PT"/>
        </w:rPr>
        <w:t xml:space="preserve"> (CARTUCHO. Penfill)</w:t>
      </w:r>
    </w:p>
    <w:p w14:paraId="569C088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B00041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AA92F5D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</w:r>
      <w:r w:rsidR="00453AD9" w:rsidRPr="00A11AFA">
        <w:rPr>
          <w:b/>
          <w:szCs w:val="22"/>
          <w:lang w:val="pt-PT"/>
        </w:rPr>
        <w:t xml:space="preserve">NOME </w:t>
      </w:r>
      <w:r w:rsidRPr="00A11AFA">
        <w:rPr>
          <w:b/>
          <w:szCs w:val="22"/>
          <w:lang w:val="pt-PT"/>
        </w:rPr>
        <w:t>DO MEDICAMENTO E VIA(S) DE ADMINISTRAÇÃO</w:t>
      </w:r>
    </w:p>
    <w:p w14:paraId="178AA9D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DA1CF7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Penfill 100</w:t>
      </w:r>
      <w:r w:rsidR="00CC0DBE" w:rsidRPr="00A11AFA">
        <w:rPr>
          <w:szCs w:val="22"/>
          <w:lang w:val="pt-PT"/>
        </w:rPr>
        <w:t> </w:t>
      </w:r>
      <w:r w:rsidR="002E2380" w:rsidRPr="00A11AFA">
        <w:rPr>
          <w:szCs w:val="22"/>
          <w:lang w:val="pt-PT"/>
        </w:rPr>
        <w:t>u</w:t>
      </w:r>
      <w:r w:rsidR="009C422A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>/ml</w:t>
      </w:r>
      <w:r w:rsidR="002E2380" w:rsidRPr="00A11AFA">
        <w:rPr>
          <w:szCs w:val="22"/>
          <w:lang w:val="pt-PT"/>
        </w:rPr>
        <w:t xml:space="preserve"> 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</w:p>
    <w:p w14:paraId="03A174A2" w14:textId="77777777" w:rsidR="00EC55B6" w:rsidRPr="00A11AFA" w:rsidRDefault="00C7505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EC55B6" w:rsidRPr="00A11AFA">
        <w:rPr>
          <w:szCs w:val="22"/>
          <w:lang w:val="pt-PT"/>
        </w:rPr>
        <w:t xml:space="preserve">nsulina </w:t>
      </w:r>
      <w:r w:rsidR="00E94F32" w:rsidRPr="00A11AFA">
        <w:rPr>
          <w:szCs w:val="22"/>
          <w:lang w:val="pt-PT"/>
        </w:rPr>
        <w:t>aspártico</w:t>
      </w:r>
    </w:p>
    <w:p w14:paraId="6404213F" w14:textId="77777777" w:rsidR="00EC55B6" w:rsidRPr="00A11AFA" w:rsidRDefault="0027398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Via SC </w:t>
      </w:r>
    </w:p>
    <w:p w14:paraId="0D7C6926" w14:textId="5525378E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FD12439" w14:textId="77777777" w:rsidR="0062613A" w:rsidRPr="00A11AFA" w:rsidRDefault="0062613A" w:rsidP="00CC576D">
      <w:pPr>
        <w:widowControl w:val="0"/>
        <w:suppressAutoHyphens w:val="0"/>
        <w:rPr>
          <w:szCs w:val="22"/>
          <w:lang w:val="pt-PT"/>
        </w:rPr>
      </w:pPr>
    </w:p>
    <w:p w14:paraId="78DA828F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MODO DE ADMINISTRAÇÃO</w:t>
      </w:r>
    </w:p>
    <w:p w14:paraId="71CFAB2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6E5ACBE" w14:textId="77777777" w:rsidR="00EC55B6" w:rsidRPr="00A11AFA" w:rsidRDefault="0072255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Penfill</w:t>
      </w:r>
    </w:p>
    <w:p w14:paraId="7420CA10" w14:textId="77777777" w:rsidR="0072255B" w:rsidRPr="00A11AFA" w:rsidRDefault="0072255B" w:rsidP="00CC576D">
      <w:pPr>
        <w:widowControl w:val="0"/>
        <w:suppressAutoHyphens w:val="0"/>
        <w:rPr>
          <w:szCs w:val="22"/>
          <w:lang w:val="pt-PT"/>
        </w:rPr>
      </w:pPr>
    </w:p>
    <w:p w14:paraId="28F4CE3C" w14:textId="77777777" w:rsidR="0072255B" w:rsidRPr="00A11AFA" w:rsidRDefault="0072255B" w:rsidP="00CC576D">
      <w:pPr>
        <w:widowControl w:val="0"/>
        <w:suppressAutoHyphens w:val="0"/>
        <w:rPr>
          <w:szCs w:val="22"/>
          <w:lang w:val="pt-PT"/>
        </w:rPr>
      </w:pPr>
    </w:p>
    <w:p w14:paraId="5298A88A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PRAZO DE VALIDADE</w:t>
      </w:r>
    </w:p>
    <w:p w14:paraId="4586A0A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8CF184A" w14:textId="77777777" w:rsidR="00EC55B6" w:rsidRPr="00A11AFA" w:rsidRDefault="00F6530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1BE3AA0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7FD70AF" w14:textId="77777777" w:rsidR="00EC55B6" w:rsidRPr="00A11AFA" w:rsidRDefault="00EC55B6" w:rsidP="00CC576D">
      <w:pPr>
        <w:pStyle w:val="EndnoteText"/>
        <w:suppressAutoHyphens w:val="0"/>
        <w:rPr>
          <w:szCs w:val="22"/>
          <w:lang w:val="pt-PT"/>
        </w:rPr>
      </w:pPr>
    </w:p>
    <w:p w14:paraId="20D8A345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NÚMERO DO LOTE</w:t>
      </w:r>
    </w:p>
    <w:p w14:paraId="31FC62A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A61CA0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</w:p>
    <w:p w14:paraId="548F75AF" w14:textId="77777777" w:rsidR="00EC55B6" w:rsidRPr="00A11AFA" w:rsidRDefault="00EC55B6" w:rsidP="00CC576D">
      <w:pPr>
        <w:widowControl w:val="0"/>
        <w:suppressAutoHyphens w:val="0"/>
        <w:rPr>
          <w:i/>
          <w:szCs w:val="22"/>
          <w:lang w:val="pt-PT"/>
        </w:rPr>
      </w:pPr>
    </w:p>
    <w:p w14:paraId="1EA294F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E389746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CONTEÚDO EM PESO, VOLUME OU UNIDADE</w:t>
      </w:r>
    </w:p>
    <w:p w14:paraId="3C103B5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5C1231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3</w:t>
      </w:r>
      <w:r w:rsidR="00AC4370" w:rsidRPr="00A11AFA">
        <w:rPr>
          <w:szCs w:val="22"/>
          <w:lang w:val="pt-PT"/>
        </w:rPr>
        <w:t> ml</w:t>
      </w:r>
    </w:p>
    <w:p w14:paraId="6D6C02D1" w14:textId="77777777" w:rsidR="00F6530D" w:rsidRPr="00A11AFA" w:rsidRDefault="00F6530D" w:rsidP="00CC576D">
      <w:pPr>
        <w:widowControl w:val="0"/>
        <w:suppressAutoHyphens w:val="0"/>
        <w:rPr>
          <w:szCs w:val="22"/>
          <w:lang w:val="pt-PT"/>
        </w:rPr>
      </w:pPr>
    </w:p>
    <w:p w14:paraId="63B5077B" w14:textId="77777777" w:rsidR="00F6530D" w:rsidRPr="00A11AFA" w:rsidRDefault="00F6530D" w:rsidP="00CC576D">
      <w:pPr>
        <w:widowControl w:val="0"/>
        <w:suppressAutoHyphens w:val="0"/>
        <w:rPr>
          <w:szCs w:val="22"/>
          <w:lang w:val="pt-PT"/>
        </w:rPr>
      </w:pPr>
    </w:p>
    <w:p w14:paraId="32ECE7C1" w14:textId="77777777" w:rsidR="00F6530D" w:rsidRPr="00A11AFA" w:rsidRDefault="00F6530D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OUTRAS</w:t>
      </w:r>
    </w:p>
    <w:p w14:paraId="4583AA6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72E3D90" w14:textId="77777777" w:rsidR="00EC55B6" w:rsidRPr="00A11AFA" w:rsidRDefault="009C422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73FCA3F6" w14:textId="77777777" w:rsidR="00EC55B6" w:rsidRPr="00A11AFA" w:rsidRDefault="00BE401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3E2B0EBA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lastRenderedPageBreak/>
        <w:t xml:space="preserve">INDICAÇÕES A INCLUIR </w:t>
      </w:r>
      <w:r w:rsidR="008C1F07" w:rsidRPr="00A11AFA">
        <w:rPr>
          <w:b/>
          <w:szCs w:val="22"/>
          <w:lang w:val="pt-PT"/>
        </w:rPr>
        <w:t>NO ACONDICIONAMENTO SECUNDÁRIO</w:t>
      </w:r>
    </w:p>
    <w:p w14:paraId="14E0C0E0" w14:textId="77777777" w:rsidR="00711074" w:rsidRPr="00A11AFA" w:rsidRDefault="00711074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0D5419E9" w14:textId="77777777" w:rsidR="00711074" w:rsidRPr="00A11AFA" w:rsidRDefault="00711074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EMBALAGEM EXTERIOR</w:t>
      </w:r>
      <w:r w:rsidR="00A1137E" w:rsidRPr="00A11AFA">
        <w:rPr>
          <w:b/>
          <w:szCs w:val="22"/>
          <w:lang w:val="pt-PT"/>
        </w:rPr>
        <w:t xml:space="preserve"> (CANETA PRÉ-CHEIA. FlexPen)</w:t>
      </w:r>
    </w:p>
    <w:p w14:paraId="6E72AC8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051895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30DACFD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</w:r>
      <w:r w:rsidR="0075737C" w:rsidRPr="00A11AFA">
        <w:rPr>
          <w:b/>
          <w:szCs w:val="22"/>
          <w:lang w:val="pt-PT"/>
        </w:rPr>
        <w:t xml:space="preserve">NOME </w:t>
      </w:r>
      <w:r w:rsidRPr="00A11AFA">
        <w:rPr>
          <w:b/>
          <w:szCs w:val="22"/>
          <w:lang w:val="pt-PT"/>
        </w:rPr>
        <w:t>DO MEDICAMENTO</w:t>
      </w:r>
    </w:p>
    <w:p w14:paraId="0EB2211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2ACCF50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NovoRapid FlexPen 100</w:t>
      </w:r>
      <w:r w:rsidR="00CC0DBE" w:rsidRPr="00A11AFA">
        <w:rPr>
          <w:szCs w:val="22"/>
          <w:lang w:val="pt-PT"/>
        </w:rPr>
        <w:t> </w:t>
      </w:r>
      <w:r w:rsidR="002E2380" w:rsidRPr="00A11AFA">
        <w:rPr>
          <w:szCs w:val="22"/>
          <w:lang w:val="pt-PT"/>
        </w:rPr>
        <w:t>u</w:t>
      </w:r>
      <w:r w:rsidR="00EF154F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>/ml</w:t>
      </w:r>
      <w:r w:rsidR="002E2380" w:rsidRPr="00A11AFA">
        <w:rPr>
          <w:szCs w:val="22"/>
          <w:lang w:val="pt-PT"/>
        </w:rPr>
        <w:t xml:space="preserve"> 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  <w:r w:rsidRPr="00A11AFA">
        <w:rPr>
          <w:szCs w:val="22"/>
          <w:lang w:val="pt-PT"/>
        </w:rPr>
        <w:t xml:space="preserve"> </w:t>
      </w:r>
      <w:r w:rsidR="007406E1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caneta pré-</w:t>
      </w:r>
      <w:r w:rsidR="00216572" w:rsidRPr="00A11AFA">
        <w:rPr>
          <w:szCs w:val="22"/>
          <w:lang w:val="pt-PT"/>
        </w:rPr>
        <w:t>cheia</w:t>
      </w:r>
    </w:p>
    <w:p w14:paraId="1A9A2D58" w14:textId="77777777" w:rsidR="00EC55B6" w:rsidRPr="00A11AFA" w:rsidRDefault="00C7505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EC55B6" w:rsidRPr="00A11AFA">
        <w:rPr>
          <w:szCs w:val="22"/>
          <w:lang w:val="pt-PT"/>
        </w:rPr>
        <w:t xml:space="preserve">nsulina </w:t>
      </w:r>
      <w:r w:rsidR="00E94F32" w:rsidRPr="00A11AFA">
        <w:rPr>
          <w:szCs w:val="22"/>
          <w:lang w:val="pt-PT"/>
        </w:rPr>
        <w:t>aspártico</w:t>
      </w:r>
    </w:p>
    <w:p w14:paraId="27CA576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888848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8511505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 xml:space="preserve">DESCRIÇÃO </w:t>
      </w:r>
      <w:r w:rsidR="00711074" w:rsidRPr="00A11AFA">
        <w:rPr>
          <w:b/>
          <w:szCs w:val="22"/>
          <w:lang w:val="pt-PT"/>
        </w:rPr>
        <w:t>D</w:t>
      </w:r>
      <w:r w:rsidR="0075737C" w:rsidRPr="00A11AFA">
        <w:rPr>
          <w:b/>
          <w:szCs w:val="22"/>
          <w:lang w:val="pt-PT"/>
        </w:rPr>
        <w:t>A</w:t>
      </w:r>
      <w:r w:rsidR="00711074" w:rsidRPr="00A11AFA">
        <w:rPr>
          <w:b/>
          <w:szCs w:val="22"/>
          <w:lang w:val="pt-PT"/>
        </w:rPr>
        <w:t xml:space="preserve"> </w:t>
      </w:r>
      <w:r w:rsidR="0075737C" w:rsidRPr="00A11AFA">
        <w:rPr>
          <w:b/>
          <w:szCs w:val="22"/>
          <w:lang w:val="pt-PT"/>
        </w:rPr>
        <w:t xml:space="preserve">SUBSTÂNCIA </w:t>
      </w:r>
      <w:r w:rsidR="00C6335B" w:rsidRPr="00A11AFA">
        <w:rPr>
          <w:b/>
          <w:szCs w:val="22"/>
          <w:lang w:val="pt-PT"/>
        </w:rPr>
        <w:t>ATIVA</w:t>
      </w:r>
    </w:p>
    <w:p w14:paraId="69A042D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430629B" w14:textId="77777777" w:rsidR="00EC55B6" w:rsidRPr="00A11AFA" w:rsidRDefault="007241F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A90093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caneta pré-cheia contém 3</w:t>
      </w:r>
      <w:r w:rsidR="00B022C6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ml equivalentes a 300</w:t>
      </w:r>
      <w:r w:rsidR="00B022C6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unidades. </w:t>
      </w:r>
      <w:r w:rsidR="002E2380" w:rsidRPr="00A11AFA">
        <w:rPr>
          <w:szCs w:val="22"/>
          <w:lang w:val="pt-PT"/>
        </w:rPr>
        <w:t>1 ml de solução contém 100 unidades de insulina aspártico (equivalentes a 3,5 mg)</w:t>
      </w:r>
      <w:r w:rsidR="00EB6853" w:rsidRPr="00A11AFA">
        <w:rPr>
          <w:szCs w:val="22"/>
          <w:lang w:val="pt-PT"/>
        </w:rPr>
        <w:t>,</w:t>
      </w:r>
    </w:p>
    <w:p w14:paraId="0F43B8DE" w14:textId="77777777" w:rsidR="003621FC" w:rsidRPr="00A11AFA" w:rsidRDefault="003621FC" w:rsidP="00CC576D">
      <w:pPr>
        <w:widowControl w:val="0"/>
        <w:suppressAutoHyphens w:val="0"/>
        <w:rPr>
          <w:szCs w:val="22"/>
          <w:lang w:val="pt-PT"/>
        </w:rPr>
      </w:pPr>
    </w:p>
    <w:p w14:paraId="3417C6F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F397D14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2B801F5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D3F137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</w:t>
      </w:r>
      <w:r w:rsidR="00A02D31" w:rsidRPr="00A11AFA">
        <w:rPr>
          <w:szCs w:val="22"/>
          <w:lang w:val="pt-PT"/>
        </w:rPr>
        <w:t>-</w:t>
      </w:r>
      <w:r w:rsidRPr="00A11AFA">
        <w:rPr>
          <w:szCs w:val="22"/>
          <w:lang w:val="pt-PT"/>
        </w:rPr>
        <w:t>hidratado, cloreto de sódio, ácido clorídrico</w:t>
      </w:r>
      <w:r w:rsidR="00EF154F" w:rsidRPr="00A11AFA">
        <w:rPr>
          <w:szCs w:val="22"/>
          <w:lang w:val="pt-PT"/>
        </w:rPr>
        <w:t>/</w:t>
      </w:r>
      <w:r w:rsidRPr="00A11AFA">
        <w:rPr>
          <w:szCs w:val="22"/>
          <w:lang w:val="pt-PT"/>
        </w:rPr>
        <w:t xml:space="preserve">hidróxido de sódio </w:t>
      </w:r>
      <w:r w:rsidR="006D1831" w:rsidRPr="00A11AFA">
        <w:rPr>
          <w:szCs w:val="22"/>
          <w:lang w:val="pt-PT"/>
        </w:rPr>
        <w:t xml:space="preserve">para ajuste do pH </w:t>
      </w:r>
      <w:r w:rsidRPr="00A11AFA">
        <w:rPr>
          <w:szCs w:val="22"/>
          <w:lang w:val="pt-PT"/>
        </w:rPr>
        <w:t xml:space="preserve">e água para </w:t>
      </w:r>
      <w:r w:rsidR="00007961" w:rsidRPr="00A11AFA">
        <w:rPr>
          <w:szCs w:val="22"/>
          <w:lang w:val="pt-PT"/>
        </w:rPr>
        <w:t xml:space="preserve">preparações </w:t>
      </w:r>
      <w:r w:rsidR="00C6335B" w:rsidRPr="00A11AFA">
        <w:rPr>
          <w:szCs w:val="22"/>
          <w:lang w:val="pt-PT"/>
        </w:rPr>
        <w:t>injetáveis</w:t>
      </w:r>
      <w:r w:rsidR="00EF154F" w:rsidRPr="00A11AFA">
        <w:rPr>
          <w:szCs w:val="22"/>
          <w:lang w:val="pt-PT"/>
        </w:rPr>
        <w:t>.</w:t>
      </w:r>
    </w:p>
    <w:p w14:paraId="27DB75C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943401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3FFA867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51EC214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AC6756A" w14:textId="77777777" w:rsidR="0064793D" w:rsidRPr="00A11AFA" w:rsidRDefault="0064793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Solução </w:t>
      </w:r>
      <w:r w:rsidR="00C6335B" w:rsidRPr="00A11AFA">
        <w:rPr>
          <w:szCs w:val="22"/>
          <w:highlight w:val="lightGray"/>
          <w:lang w:val="pt-PT"/>
        </w:rPr>
        <w:t>injetável</w:t>
      </w:r>
    </w:p>
    <w:p w14:paraId="5A9359AB" w14:textId="77777777" w:rsidR="0064793D" w:rsidRPr="00A11AFA" w:rsidRDefault="0064793D" w:rsidP="00CC576D">
      <w:pPr>
        <w:widowControl w:val="0"/>
        <w:suppressAutoHyphens w:val="0"/>
        <w:rPr>
          <w:szCs w:val="22"/>
          <w:lang w:val="pt-PT"/>
        </w:rPr>
      </w:pPr>
    </w:p>
    <w:p w14:paraId="61E3E031" w14:textId="77777777" w:rsidR="00EC55B6" w:rsidRPr="00A11AFA" w:rsidRDefault="00A1137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A90093" w:rsidRPr="00A11AFA">
        <w:rPr>
          <w:szCs w:val="22"/>
          <w:lang w:val="pt-PT"/>
        </w:rPr>
        <w:t> </w:t>
      </w:r>
      <w:r w:rsidR="00EF154F" w:rsidRPr="00A11AFA">
        <w:rPr>
          <w:szCs w:val="22"/>
          <w:lang w:val="pt-PT"/>
        </w:rPr>
        <w:t xml:space="preserve">caneta pré-cheia </w:t>
      </w:r>
      <w:r w:rsidRPr="00A11AFA">
        <w:rPr>
          <w:szCs w:val="22"/>
          <w:lang w:val="pt-PT"/>
        </w:rPr>
        <w:t xml:space="preserve">x </w:t>
      </w:r>
      <w:r w:rsidR="00EC55B6" w:rsidRPr="00A11AFA">
        <w:rPr>
          <w:szCs w:val="22"/>
          <w:lang w:val="pt-PT"/>
        </w:rPr>
        <w:t>3</w:t>
      </w:r>
      <w:r w:rsidR="00AC4370" w:rsidRPr="00A11AFA">
        <w:rPr>
          <w:szCs w:val="22"/>
          <w:lang w:val="pt-PT"/>
        </w:rPr>
        <w:t> ml</w:t>
      </w:r>
      <w:r w:rsidRPr="00A11AFA">
        <w:rPr>
          <w:szCs w:val="22"/>
          <w:lang w:val="pt-PT"/>
        </w:rPr>
        <w:t xml:space="preserve"> </w:t>
      </w:r>
    </w:p>
    <w:p w14:paraId="7E1CA74A" w14:textId="77777777" w:rsidR="00A1137E" w:rsidRPr="00A11AFA" w:rsidRDefault="00A1137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5</w:t>
      </w:r>
      <w:r w:rsidR="00A90093" w:rsidRPr="00A11AFA">
        <w:rPr>
          <w:szCs w:val="22"/>
          <w:highlight w:val="lightGray"/>
          <w:lang w:val="pt-PT"/>
        </w:rPr>
        <w:t> </w:t>
      </w:r>
      <w:r w:rsidR="00EF154F" w:rsidRPr="00A11AFA">
        <w:rPr>
          <w:szCs w:val="22"/>
          <w:highlight w:val="lightGray"/>
          <w:lang w:val="pt-PT"/>
        </w:rPr>
        <w:t xml:space="preserve">canetas pré-cheias </w:t>
      </w:r>
      <w:r w:rsidRPr="00A11AFA">
        <w:rPr>
          <w:szCs w:val="22"/>
          <w:highlight w:val="lightGray"/>
          <w:lang w:val="pt-PT"/>
        </w:rPr>
        <w:t>x 3</w:t>
      </w:r>
      <w:r w:rsidR="00B022C6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</w:t>
      </w:r>
      <w:r w:rsidRPr="00A11AFA">
        <w:rPr>
          <w:szCs w:val="22"/>
          <w:lang w:val="pt-PT"/>
        </w:rPr>
        <w:t xml:space="preserve"> </w:t>
      </w:r>
    </w:p>
    <w:p w14:paraId="2C4ACCE0" w14:textId="77777777" w:rsidR="0069177A" w:rsidRPr="00A11AFA" w:rsidRDefault="00A1137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10</w:t>
      </w:r>
      <w:r w:rsidR="00A90093" w:rsidRPr="00A11AFA">
        <w:rPr>
          <w:szCs w:val="22"/>
          <w:highlight w:val="lightGray"/>
          <w:lang w:val="pt-PT"/>
        </w:rPr>
        <w:t> </w:t>
      </w:r>
      <w:r w:rsidR="00EF154F" w:rsidRPr="00A11AFA">
        <w:rPr>
          <w:szCs w:val="22"/>
          <w:highlight w:val="lightGray"/>
          <w:lang w:val="pt-PT"/>
        </w:rPr>
        <w:t xml:space="preserve">canetas pré-cheias </w:t>
      </w:r>
      <w:r w:rsidRPr="00A11AFA">
        <w:rPr>
          <w:szCs w:val="22"/>
          <w:highlight w:val="lightGray"/>
          <w:lang w:val="pt-PT"/>
        </w:rPr>
        <w:t>x 3</w:t>
      </w:r>
      <w:r w:rsidR="00B022C6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</w:t>
      </w:r>
    </w:p>
    <w:p w14:paraId="4CA2851E" w14:textId="77777777" w:rsidR="0069177A" w:rsidRPr="00A11AFA" w:rsidRDefault="0069177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1</w:t>
      </w:r>
      <w:r w:rsidR="00A90093" w:rsidRPr="00A11AFA">
        <w:rPr>
          <w:szCs w:val="22"/>
          <w:highlight w:val="lightGray"/>
          <w:lang w:val="pt-PT"/>
        </w:rPr>
        <w:t> </w:t>
      </w:r>
      <w:r w:rsidR="00EF154F" w:rsidRPr="00A11AFA">
        <w:rPr>
          <w:szCs w:val="22"/>
          <w:highlight w:val="lightGray"/>
          <w:lang w:val="pt-PT"/>
        </w:rPr>
        <w:t xml:space="preserve">caneta pré-cheia </w:t>
      </w:r>
      <w:r w:rsidRPr="00A11AFA">
        <w:rPr>
          <w:szCs w:val="22"/>
          <w:highlight w:val="lightGray"/>
          <w:lang w:val="pt-PT"/>
        </w:rPr>
        <w:t>x 3</w:t>
      </w:r>
      <w:r w:rsidR="00B022C6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 + 7</w:t>
      </w:r>
      <w:r w:rsidR="00A90093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agulhas NovoFine</w:t>
      </w:r>
    </w:p>
    <w:p w14:paraId="11D99E47" w14:textId="77777777" w:rsidR="00A1137E" w:rsidRPr="00A11AFA" w:rsidRDefault="0069177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1</w:t>
      </w:r>
      <w:r w:rsidR="00A90093" w:rsidRPr="00A11AFA">
        <w:rPr>
          <w:szCs w:val="22"/>
          <w:highlight w:val="lightGray"/>
          <w:lang w:val="pt-PT"/>
        </w:rPr>
        <w:t> </w:t>
      </w:r>
      <w:r w:rsidR="00EF154F" w:rsidRPr="00A11AFA">
        <w:rPr>
          <w:szCs w:val="22"/>
          <w:highlight w:val="lightGray"/>
          <w:lang w:val="pt-PT"/>
        </w:rPr>
        <w:t xml:space="preserve">caneta pré-cheia </w:t>
      </w:r>
      <w:r w:rsidRPr="00A11AFA">
        <w:rPr>
          <w:szCs w:val="22"/>
          <w:highlight w:val="lightGray"/>
          <w:lang w:val="pt-PT"/>
        </w:rPr>
        <w:t>x 3</w:t>
      </w:r>
      <w:r w:rsidR="00B022C6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 + 7</w:t>
      </w:r>
      <w:r w:rsidR="00A90093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agulhas NovoTwist</w:t>
      </w:r>
      <w:r w:rsidR="00A1137E" w:rsidRPr="00A11AFA">
        <w:rPr>
          <w:szCs w:val="22"/>
          <w:lang w:val="pt-PT"/>
        </w:rPr>
        <w:t xml:space="preserve"> </w:t>
      </w:r>
    </w:p>
    <w:p w14:paraId="6499BD1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8F911F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6344546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1E52359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2DFC82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As agulhas não estão incluídas</w:t>
      </w:r>
    </w:p>
    <w:p w14:paraId="6E0EBDF5" w14:textId="77777777" w:rsidR="00711074" w:rsidRPr="00A11AFA" w:rsidRDefault="0071107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Consultar o folheto informativo</w:t>
      </w:r>
      <w:r w:rsidR="0075737C" w:rsidRPr="00A11AFA">
        <w:rPr>
          <w:szCs w:val="22"/>
          <w:lang w:val="pt-PT"/>
        </w:rPr>
        <w:t xml:space="preserve"> antes de utilizar</w:t>
      </w:r>
    </w:p>
    <w:p w14:paraId="469A63E1" w14:textId="77777777" w:rsidR="00EC55B6" w:rsidRPr="00A11AFA" w:rsidRDefault="003621F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Via subcutânea </w:t>
      </w:r>
    </w:p>
    <w:p w14:paraId="2BF67C9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A167C22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 xml:space="preserve">ADVERTÊNCIA ESPECIAL DE QUE O MEDICAMENTO DEVE SER MANTIDO FORA DA VISTA </w:t>
      </w:r>
      <w:r w:rsidR="00EF154F" w:rsidRPr="00A11AFA">
        <w:rPr>
          <w:b/>
          <w:szCs w:val="22"/>
          <w:lang w:val="pt-PT"/>
        </w:rPr>
        <w:t xml:space="preserve">E DO ALCANCE </w:t>
      </w:r>
      <w:r w:rsidRPr="00A11AFA">
        <w:rPr>
          <w:b/>
          <w:szCs w:val="22"/>
          <w:lang w:val="pt-PT"/>
        </w:rPr>
        <w:t>DAS CRIANÇAS</w:t>
      </w:r>
    </w:p>
    <w:p w14:paraId="3BA4DE9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EFB660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fora da vista </w:t>
      </w:r>
      <w:r w:rsidR="00EF154F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</w:t>
      </w:r>
    </w:p>
    <w:p w14:paraId="4D86C07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59344F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DCA85FC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1D82F9D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4B7E9DA" w14:textId="77777777" w:rsidR="00A1137E" w:rsidRPr="00A11AFA" w:rsidRDefault="00A1137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Utilizar </w:t>
      </w:r>
      <w:r w:rsidR="007241F6" w:rsidRPr="00A11AFA">
        <w:rPr>
          <w:szCs w:val="22"/>
          <w:lang w:val="pt-PT"/>
        </w:rPr>
        <w:t xml:space="preserve">a solução </w:t>
      </w:r>
      <w:r w:rsidRPr="00A11AFA">
        <w:rPr>
          <w:szCs w:val="22"/>
          <w:lang w:val="pt-PT"/>
        </w:rPr>
        <w:t xml:space="preserve">somente </w:t>
      </w:r>
      <w:r w:rsidR="007241F6" w:rsidRPr="00A11AFA">
        <w:rPr>
          <w:szCs w:val="22"/>
          <w:lang w:val="pt-PT"/>
        </w:rPr>
        <w:t xml:space="preserve">se tiver um aspeto </w:t>
      </w:r>
      <w:r w:rsidR="00E95927" w:rsidRPr="00A11AFA">
        <w:rPr>
          <w:szCs w:val="22"/>
          <w:lang w:val="pt-PT"/>
        </w:rPr>
        <w:t>límpid</w:t>
      </w:r>
      <w:r w:rsidR="007241F6" w:rsidRPr="00A11AFA">
        <w:rPr>
          <w:szCs w:val="22"/>
          <w:lang w:val="pt-PT"/>
        </w:rPr>
        <w:t>o</w:t>
      </w:r>
      <w:r w:rsidR="00A95ECF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</w:t>
      </w:r>
    </w:p>
    <w:p w14:paraId="5E9318E0" w14:textId="77777777" w:rsidR="00EC55B6" w:rsidRPr="00A11AFA" w:rsidRDefault="00EF154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Para </w:t>
      </w:r>
      <w:r w:rsidR="00EC55B6" w:rsidRPr="00A11AFA">
        <w:rPr>
          <w:szCs w:val="22"/>
          <w:lang w:val="pt-PT"/>
        </w:rPr>
        <w:t>ser usad</w:t>
      </w:r>
      <w:r w:rsidR="00965147"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só por uma pessoa</w:t>
      </w:r>
    </w:p>
    <w:p w14:paraId="4C2E2A8E" w14:textId="77777777" w:rsidR="00A1137E" w:rsidRPr="00A11AFA" w:rsidRDefault="00A1137E" w:rsidP="00CC576D">
      <w:pPr>
        <w:pStyle w:val="EndnoteText"/>
        <w:suppressAutoHyphens w:val="0"/>
        <w:rPr>
          <w:bCs/>
          <w:lang w:val="pt-PT"/>
        </w:rPr>
      </w:pPr>
      <w:r w:rsidRPr="00A11AFA">
        <w:rPr>
          <w:bCs/>
          <w:lang w:val="pt-PT"/>
        </w:rPr>
        <w:t>Concebid</w:t>
      </w:r>
      <w:r w:rsidR="00965147" w:rsidRPr="00A11AFA">
        <w:rPr>
          <w:bCs/>
          <w:lang w:val="pt-PT"/>
        </w:rPr>
        <w:t>a</w:t>
      </w:r>
      <w:r w:rsidRPr="00A11AFA">
        <w:rPr>
          <w:bCs/>
          <w:lang w:val="pt-PT"/>
        </w:rPr>
        <w:t xml:space="preserve"> para ser usad</w:t>
      </w:r>
      <w:r w:rsidR="00965147" w:rsidRPr="00A11AFA">
        <w:rPr>
          <w:bCs/>
          <w:lang w:val="pt-PT"/>
        </w:rPr>
        <w:t>a</w:t>
      </w:r>
      <w:r w:rsidRPr="00A11AFA">
        <w:rPr>
          <w:bCs/>
          <w:lang w:val="pt-PT"/>
        </w:rPr>
        <w:t xml:space="preserve"> com as agulhas descartáveis NovoFine ou NovoTwist até 8</w:t>
      </w:r>
      <w:r w:rsidR="00C07948" w:rsidRPr="00A11AFA">
        <w:rPr>
          <w:bCs/>
          <w:lang w:val="pt-PT"/>
        </w:rPr>
        <w:t> </w:t>
      </w:r>
      <w:r w:rsidRPr="00A11AFA">
        <w:rPr>
          <w:bCs/>
          <w:lang w:val="pt-PT"/>
        </w:rPr>
        <w:t>mm de comprimento</w:t>
      </w:r>
    </w:p>
    <w:p w14:paraId="222379FB" w14:textId="77777777" w:rsidR="00A1137E" w:rsidRPr="00A11AFA" w:rsidRDefault="00A1137E" w:rsidP="00CC576D">
      <w:pPr>
        <w:widowControl w:val="0"/>
        <w:suppressAutoHyphens w:val="0"/>
        <w:rPr>
          <w:szCs w:val="22"/>
          <w:lang w:val="pt-PT"/>
        </w:rPr>
      </w:pPr>
    </w:p>
    <w:p w14:paraId="460B575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C22978C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161CA1C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3768FC1" w14:textId="77777777" w:rsidR="00EC55B6" w:rsidRPr="00A11AFA" w:rsidRDefault="007362F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5675B7C1" w14:textId="77777777" w:rsidR="0060344D" w:rsidRPr="00A11AFA" w:rsidRDefault="00EF154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</w:t>
      </w:r>
      <w:r w:rsidR="0060344D" w:rsidRPr="00A11AFA">
        <w:rPr>
          <w:szCs w:val="22"/>
          <w:lang w:val="pt-PT"/>
        </w:rPr>
        <w:t>: Utilizar no prazo de 4</w:t>
      </w:r>
      <w:r w:rsidR="00A90093" w:rsidRPr="00A11AFA">
        <w:rPr>
          <w:szCs w:val="22"/>
          <w:lang w:val="pt-PT"/>
        </w:rPr>
        <w:t> </w:t>
      </w:r>
      <w:r w:rsidR="0060344D" w:rsidRPr="00A11AFA">
        <w:rPr>
          <w:szCs w:val="22"/>
          <w:lang w:val="pt-PT"/>
        </w:rPr>
        <w:t>semanas</w:t>
      </w:r>
    </w:p>
    <w:p w14:paraId="7D173C6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F744A3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B4F7533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224FE3F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DE87A27" w14:textId="77777777" w:rsidR="007F3768" w:rsidRPr="00A11AFA" w:rsidRDefault="007F376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Antes da abertura inicial: </w:t>
      </w:r>
      <w:r w:rsidR="00EC55B6" w:rsidRPr="00A11AFA">
        <w:rPr>
          <w:szCs w:val="22"/>
          <w:lang w:val="pt-PT"/>
        </w:rPr>
        <w:t xml:space="preserve">Conservar no frigorífico (2°C </w:t>
      </w:r>
      <w:r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8°C)</w:t>
      </w:r>
    </w:p>
    <w:p w14:paraId="0AA30FB3" w14:textId="77777777" w:rsidR="00EC55B6" w:rsidRPr="00A11AFA" w:rsidRDefault="007F376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utilização: Conservar a uma temperatura inferior a 30°C</w:t>
      </w:r>
      <w:r w:rsidR="00407206" w:rsidRPr="00A11AFA">
        <w:rPr>
          <w:szCs w:val="22"/>
          <w:lang w:val="pt-PT"/>
        </w:rPr>
        <w:t xml:space="preserve">. Pode ser conservado no frigorífico (2ºC </w:t>
      </w:r>
      <w:r w:rsidR="003C7934" w:rsidRPr="00A11AFA">
        <w:rPr>
          <w:szCs w:val="22"/>
          <w:lang w:val="pt-PT"/>
        </w:rPr>
        <w:t>a</w:t>
      </w:r>
      <w:r w:rsidR="00407206" w:rsidRPr="00A11AFA">
        <w:rPr>
          <w:szCs w:val="22"/>
          <w:lang w:val="pt-PT"/>
        </w:rPr>
        <w:t xml:space="preserve"> 8ºC)</w:t>
      </w:r>
    </w:p>
    <w:p w14:paraId="2C9DFE4D" w14:textId="77777777" w:rsidR="00EC55B6" w:rsidRPr="00A11AFA" w:rsidRDefault="00EC55B6" w:rsidP="00CC576D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44319342" w14:textId="77777777" w:rsidR="00EC55B6" w:rsidRPr="00A11AFA" w:rsidRDefault="00A1137E" w:rsidP="00CC576D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a tampa </w:t>
      </w:r>
      <w:r w:rsidR="007F3768" w:rsidRPr="00A11AFA">
        <w:rPr>
          <w:szCs w:val="22"/>
          <w:lang w:val="pt-PT"/>
        </w:rPr>
        <w:t xml:space="preserve">da caneta </w:t>
      </w:r>
      <w:r w:rsidRPr="00A11AFA">
        <w:rPr>
          <w:szCs w:val="22"/>
          <w:lang w:val="pt-PT"/>
        </w:rPr>
        <w:t xml:space="preserve">colocada </w:t>
      </w:r>
      <w:r w:rsidR="001E112B" w:rsidRPr="00A11AFA">
        <w:rPr>
          <w:szCs w:val="22"/>
          <w:lang w:val="pt-PT"/>
        </w:rPr>
        <w:t xml:space="preserve">para </w:t>
      </w:r>
      <w:r w:rsidRPr="00A11AFA">
        <w:rPr>
          <w:szCs w:val="22"/>
          <w:lang w:val="pt-PT"/>
        </w:rPr>
        <w:t>p</w:t>
      </w:r>
      <w:r w:rsidR="00EC55B6" w:rsidRPr="00A11AFA">
        <w:rPr>
          <w:szCs w:val="22"/>
          <w:lang w:val="pt-PT"/>
        </w:rPr>
        <w:t>roteger da luz</w:t>
      </w:r>
    </w:p>
    <w:p w14:paraId="3CEB292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496F01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D85BFA1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 xml:space="preserve">CUIDADOS ESPECIAIS QUANTO A ELIMINAÇÃO DO MEDICAMENTO NÃO UTILIZADO OU DOS RESIDUOS PROVENIENTES DESSE MEDICAMENTO, SE </w:t>
      </w:r>
      <w:r w:rsidR="0075737C" w:rsidRPr="00A11AFA">
        <w:rPr>
          <w:b/>
          <w:szCs w:val="22"/>
          <w:lang w:val="pt-PT"/>
        </w:rPr>
        <w:t>APLICÁVEL</w:t>
      </w:r>
    </w:p>
    <w:p w14:paraId="1F15677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32E3FBB" w14:textId="77777777" w:rsidR="0060344D" w:rsidRPr="00A11AFA" w:rsidRDefault="0060344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Eliminar a agulha após cada </w:t>
      </w:r>
      <w:r w:rsidR="00C6335B" w:rsidRPr="00A11AFA">
        <w:rPr>
          <w:szCs w:val="22"/>
          <w:lang w:val="pt-PT"/>
        </w:rPr>
        <w:t>injeção</w:t>
      </w:r>
    </w:p>
    <w:p w14:paraId="704FAF10" w14:textId="77777777" w:rsidR="0060344D" w:rsidRPr="00A11AFA" w:rsidRDefault="0060344D" w:rsidP="00CC576D">
      <w:pPr>
        <w:widowControl w:val="0"/>
        <w:suppressAutoHyphens w:val="0"/>
        <w:rPr>
          <w:szCs w:val="22"/>
          <w:lang w:val="pt-PT"/>
        </w:rPr>
      </w:pPr>
    </w:p>
    <w:p w14:paraId="3BFBF99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CA3DF2A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45B5340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399243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350E421F" w14:textId="77777777" w:rsidR="00EC55B6" w:rsidRPr="0007527C" w:rsidRDefault="00EC55B6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7F0B5C53" w14:textId="77777777" w:rsidR="00EC55B6" w:rsidRPr="0007527C" w:rsidRDefault="00EC55B6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71E1DDC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0105FE6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DFE5B0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1F848E3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NÚMEROS DA AUTORIZAÇÃO DE INTRODUÇÃO NO MERCADO</w:t>
      </w:r>
    </w:p>
    <w:p w14:paraId="2D10E3C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BFE8BA0" w14:textId="77777777" w:rsidR="00EC55B6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EU/1/99/119/011</w:t>
      </w:r>
      <w:r w:rsidR="00A1137E" w:rsidRPr="00A11AFA">
        <w:rPr>
          <w:szCs w:val="22"/>
          <w:lang w:val="pt-PT"/>
        </w:rPr>
        <w:t xml:space="preserve"> </w:t>
      </w:r>
      <w:r w:rsidR="00392C5A" w:rsidRPr="00A11AFA">
        <w:rPr>
          <w:szCs w:val="22"/>
          <w:lang w:val="pt-PT"/>
        </w:rPr>
        <w:t xml:space="preserve">  </w:t>
      </w:r>
      <w:r w:rsidR="00A1137E" w:rsidRPr="00A11AFA">
        <w:rPr>
          <w:szCs w:val="22"/>
          <w:highlight w:val="lightGray"/>
          <w:lang w:val="pt-PT"/>
        </w:rPr>
        <w:t>1</w:t>
      </w:r>
      <w:r w:rsidR="00A90093" w:rsidRPr="00A11AFA">
        <w:rPr>
          <w:szCs w:val="22"/>
          <w:highlight w:val="lightGray"/>
          <w:lang w:val="pt-PT"/>
        </w:rPr>
        <w:t> </w:t>
      </w:r>
      <w:r w:rsidR="00A1137E" w:rsidRPr="00A11AFA">
        <w:rPr>
          <w:szCs w:val="22"/>
          <w:highlight w:val="lightGray"/>
          <w:lang w:val="pt-PT"/>
        </w:rPr>
        <w:t>caneta de 3</w:t>
      </w:r>
      <w:r w:rsidR="00C07948" w:rsidRPr="00A11AFA">
        <w:rPr>
          <w:szCs w:val="22"/>
          <w:highlight w:val="lightGray"/>
          <w:lang w:val="pt-PT"/>
        </w:rPr>
        <w:t> </w:t>
      </w:r>
      <w:r w:rsidR="00A1137E" w:rsidRPr="00A11AFA">
        <w:rPr>
          <w:szCs w:val="22"/>
          <w:highlight w:val="lightGray"/>
          <w:lang w:val="pt-PT"/>
        </w:rPr>
        <w:t>ml</w:t>
      </w:r>
    </w:p>
    <w:p w14:paraId="6F3F7D85" w14:textId="77777777" w:rsidR="00A1137E" w:rsidRPr="00A11AFA" w:rsidRDefault="00A1137E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EU/1/99/119/009 </w:t>
      </w:r>
      <w:r w:rsidR="00392C5A" w:rsidRPr="00A11AFA">
        <w:rPr>
          <w:szCs w:val="22"/>
          <w:highlight w:val="lightGray"/>
          <w:lang w:val="pt-PT"/>
        </w:rPr>
        <w:t xml:space="preserve">  </w:t>
      </w:r>
      <w:r w:rsidRPr="00A11AFA">
        <w:rPr>
          <w:szCs w:val="22"/>
          <w:highlight w:val="lightGray"/>
          <w:lang w:val="pt-PT"/>
        </w:rPr>
        <w:t>5</w:t>
      </w:r>
      <w:r w:rsidR="00A90093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canetas de 3</w:t>
      </w:r>
      <w:r w:rsidR="00C07948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</w:t>
      </w:r>
    </w:p>
    <w:p w14:paraId="71BF5604" w14:textId="77777777" w:rsidR="00A1137E" w:rsidRPr="00A11AFA" w:rsidRDefault="00A1137E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EU/1/99/119/010 </w:t>
      </w:r>
      <w:r w:rsidR="00392C5A" w:rsidRPr="00A11AFA">
        <w:rPr>
          <w:szCs w:val="22"/>
          <w:highlight w:val="lightGray"/>
          <w:lang w:val="pt-PT"/>
        </w:rPr>
        <w:t xml:space="preserve">  </w:t>
      </w:r>
      <w:r w:rsidRPr="00A11AFA">
        <w:rPr>
          <w:szCs w:val="22"/>
          <w:highlight w:val="lightGray"/>
          <w:lang w:val="pt-PT"/>
        </w:rPr>
        <w:t>10</w:t>
      </w:r>
      <w:r w:rsidR="00A90093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canetas de 3</w:t>
      </w:r>
      <w:r w:rsidR="00C07948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</w:t>
      </w:r>
    </w:p>
    <w:p w14:paraId="5453DDA6" w14:textId="77777777" w:rsidR="00392C5A" w:rsidRPr="00A11AFA" w:rsidRDefault="00392C5A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EU/1/99/119/017   1</w:t>
      </w:r>
      <w:r w:rsidR="00A90093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caneta de 3</w:t>
      </w:r>
      <w:r w:rsidR="00C07948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 e 7</w:t>
      </w:r>
      <w:r w:rsidR="00A90093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agulhas NovoFine</w:t>
      </w:r>
    </w:p>
    <w:p w14:paraId="306B0F6F" w14:textId="77777777" w:rsidR="00392C5A" w:rsidRPr="00A11AFA" w:rsidRDefault="00392C5A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EU/1/99/119/018   1</w:t>
      </w:r>
      <w:r w:rsidR="00A90093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caneta de 3</w:t>
      </w:r>
      <w:r w:rsidR="00C07948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 e 7</w:t>
      </w:r>
      <w:r w:rsidR="00A90093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agulhas NovoTwist</w:t>
      </w:r>
    </w:p>
    <w:p w14:paraId="163BDEE8" w14:textId="77777777" w:rsidR="00EC55B6" w:rsidRPr="00A11AFA" w:rsidRDefault="00EC55B6" w:rsidP="00CC576D">
      <w:pPr>
        <w:widowControl w:val="0"/>
        <w:suppressAutoHyphens w:val="0"/>
        <w:ind w:right="-449"/>
        <w:rPr>
          <w:b/>
          <w:szCs w:val="22"/>
          <w:lang w:val="pt-PT"/>
        </w:rPr>
      </w:pPr>
    </w:p>
    <w:p w14:paraId="11E32BF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31B9493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641FBB6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065E6E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  <w:r w:rsidR="009574CB" w:rsidRPr="00A11AFA">
        <w:rPr>
          <w:szCs w:val="22"/>
          <w:lang w:val="pt-PT"/>
        </w:rPr>
        <w:t>:</w:t>
      </w:r>
    </w:p>
    <w:p w14:paraId="5058803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E3AA1D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A5F2D89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 xml:space="preserve">CLASSIFICAÇÃO </w:t>
      </w:r>
      <w:r w:rsidR="007362F7" w:rsidRPr="00A11AFA">
        <w:rPr>
          <w:b/>
          <w:szCs w:val="22"/>
          <w:lang w:val="pt-PT"/>
        </w:rPr>
        <w:t>QUANTO À DISPENSA AO PÚBLICO</w:t>
      </w:r>
    </w:p>
    <w:p w14:paraId="1062D3C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A6398E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9ED38A0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3CA204C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E9E180B" w14:textId="77777777" w:rsidR="008C1F07" w:rsidRPr="00A11AFA" w:rsidRDefault="008C1F07" w:rsidP="00CC576D">
      <w:pPr>
        <w:widowControl w:val="0"/>
        <w:suppressAutoHyphens w:val="0"/>
        <w:rPr>
          <w:szCs w:val="22"/>
          <w:lang w:val="pt-PT"/>
        </w:rPr>
      </w:pPr>
    </w:p>
    <w:p w14:paraId="020D17FF" w14:textId="77777777" w:rsidR="008C1F07" w:rsidRPr="00A11AFA" w:rsidRDefault="008C1F07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4B5E3561" w14:textId="77777777" w:rsidR="008C1F07" w:rsidRPr="00A11AFA" w:rsidRDefault="008C1F07" w:rsidP="00CC576D">
      <w:pPr>
        <w:widowControl w:val="0"/>
        <w:suppressAutoHyphens w:val="0"/>
        <w:rPr>
          <w:szCs w:val="22"/>
          <w:lang w:val="pt-PT"/>
        </w:rPr>
      </w:pPr>
    </w:p>
    <w:p w14:paraId="7832965D" w14:textId="77777777" w:rsidR="00EC55B6" w:rsidRPr="00A11AFA" w:rsidRDefault="005977B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FlexPen</w:t>
      </w:r>
    </w:p>
    <w:p w14:paraId="47BF739B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</w:p>
    <w:p w14:paraId="16C2EB09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</w:p>
    <w:p w14:paraId="4EBF770F" w14:textId="77777777" w:rsidR="0082547B" w:rsidRPr="00A11AFA" w:rsidRDefault="0082547B" w:rsidP="0082547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lastRenderedPageBreak/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22475C88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</w:p>
    <w:p w14:paraId="26B59E55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Código de barras 2D com identificador único incluído.</w:t>
      </w:r>
    </w:p>
    <w:p w14:paraId="2087DCF3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</w:p>
    <w:p w14:paraId="1734275A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</w:p>
    <w:p w14:paraId="46D66FB4" w14:textId="77777777" w:rsidR="0082547B" w:rsidRPr="00A11AFA" w:rsidRDefault="0082547B" w:rsidP="0082547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2B881539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</w:p>
    <w:p w14:paraId="1EA2F477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PC</w:t>
      </w:r>
    </w:p>
    <w:p w14:paraId="6C893B04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SN</w:t>
      </w:r>
    </w:p>
    <w:p w14:paraId="67A9F4B9" w14:textId="77777777" w:rsidR="0082547B" w:rsidRPr="00A11AFA" w:rsidRDefault="0082547B" w:rsidP="0082547B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NN</w:t>
      </w:r>
    </w:p>
    <w:p w14:paraId="7E1E492D" w14:textId="77777777" w:rsidR="00E374E5" w:rsidRPr="00A11AFA" w:rsidRDefault="00E374E5" w:rsidP="00CC576D">
      <w:pPr>
        <w:widowControl w:val="0"/>
        <w:suppressAutoHyphens w:val="0"/>
        <w:rPr>
          <w:szCs w:val="22"/>
          <w:lang w:val="pt-PT"/>
        </w:rPr>
      </w:pPr>
    </w:p>
    <w:p w14:paraId="6AEA39BB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br w:type="page"/>
      </w:r>
      <w:r w:rsidRPr="00A11AFA">
        <w:rPr>
          <w:b/>
          <w:szCs w:val="22"/>
          <w:lang w:val="pt-PT"/>
        </w:rPr>
        <w:lastRenderedPageBreak/>
        <w:t>INDICAÇÕES MINIMAS A INCLUIR EM PEQUENAS UNIDADES DE ACONDICIONAMENTO PRIMÁRIO</w:t>
      </w:r>
    </w:p>
    <w:p w14:paraId="36B5BAD6" w14:textId="77777777" w:rsidR="007362F7" w:rsidRPr="00A11AFA" w:rsidRDefault="007362F7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74CD7FFA" w14:textId="77777777" w:rsidR="007362F7" w:rsidRPr="00A11AFA" w:rsidRDefault="007362F7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RÓTULO</w:t>
      </w:r>
      <w:r w:rsidR="00A1137E" w:rsidRPr="00A11AFA">
        <w:rPr>
          <w:b/>
          <w:szCs w:val="22"/>
          <w:lang w:val="pt-PT"/>
        </w:rPr>
        <w:t xml:space="preserve"> (CANETA PRÉ-CHEIA. FlexPen)</w:t>
      </w:r>
    </w:p>
    <w:p w14:paraId="0AB38AA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4DB648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FABDDBE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</w:r>
      <w:r w:rsidR="0075737C" w:rsidRPr="00A11AFA">
        <w:rPr>
          <w:b/>
          <w:szCs w:val="22"/>
          <w:lang w:val="pt-PT"/>
        </w:rPr>
        <w:t xml:space="preserve">NOME </w:t>
      </w:r>
      <w:r w:rsidRPr="00A11AFA">
        <w:rPr>
          <w:b/>
          <w:szCs w:val="22"/>
          <w:lang w:val="pt-PT"/>
        </w:rPr>
        <w:t>DO MEDICAMENTO E VIA(S) DE ADMINISTRAÇÃO</w:t>
      </w:r>
    </w:p>
    <w:p w14:paraId="4F6687E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B79A15C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NovoRapid FlexPen 100</w:t>
      </w:r>
      <w:r w:rsidR="00CC0DBE" w:rsidRPr="00A11AFA">
        <w:rPr>
          <w:szCs w:val="22"/>
          <w:lang w:val="pt-PT"/>
        </w:rPr>
        <w:t> </w:t>
      </w:r>
      <w:r w:rsidR="003621FC" w:rsidRPr="00A11AFA">
        <w:rPr>
          <w:szCs w:val="22"/>
          <w:lang w:val="pt-PT"/>
        </w:rPr>
        <w:t>u</w:t>
      </w:r>
      <w:r w:rsidR="007F3768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>/ml</w:t>
      </w:r>
      <w:r w:rsidR="003621FC" w:rsidRPr="00A11AFA">
        <w:rPr>
          <w:szCs w:val="22"/>
          <w:lang w:val="pt-PT"/>
        </w:rPr>
        <w:t xml:space="preserve"> 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  <w:r w:rsidR="007F3768" w:rsidRPr="00A11AFA" w:rsidDel="007F3768">
        <w:rPr>
          <w:szCs w:val="22"/>
          <w:lang w:val="pt-PT"/>
        </w:rPr>
        <w:t xml:space="preserve"> </w:t>
      </w:r>
    </w:p>
    <w:p w14:paraId="74300F79" w14:textId="77777777" w:rsidR="00EC55B6" w:rsidRPr="00A11AFA" w:rsidRDefault="00C7505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EC55B6" w:rsidRPr="00A11AFA">
        <w:rPr>
          <w:szCs w:val="22"/>
          <w:lang w:val="pt-PT"/>
        </w:rPr>
        <w:t xml:space="preserve">nsulina </w:t>
      </w:r>
      <w:r w:rsidR="00E94F32" w:rsidRPr="00A11AFA">
        <w:rPr>
          <w:szCs w:val="22"/>
          <w:lang w:val="pt-PT"/>
        </w:rPr>
        <w:t>aspártico</w:t>
      </w:r>
    </w:p>
    <w:p w14:paraId="72CE98FA" w14:textId="77777777" w:rsidR="00EC55B6" w:rsidRPr="00A11AFA" w:rsidRDefault="004817D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SC</w:t>
      </w:r>
      <w:r w:rsidR="00A1137E" w:rsidRPr="00A11AFA">
        <w:rPr>
          <w:szCs w:val="22"/>
          <w:lang w:val="pt-PT"/>
        </w:rPr>
        <w:t xml:space="preserve"> </w:t>
      </w:r>
    </w:p>
    <w:p w14:paraId="7ACFB11E" w14:textId="656745D1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5EE5C16" w14:textId="77777777" w:rsidR="0062613A" w:rsidRPr="00A11AFA" w:rsidRDefault="0062613A" w:rsidP="00CC576D">
      <w:pPr>
        <w:widowControl w:val="0"/>
        <w:suppressAutoHyphens w:val="0"/>
        <w:rPr>
          <w:szCs w:val="22"/>
          <w:lang w:val="pt-PT"/>
        </w:rPr>
      </w:pPr>
    </w:p>
    <w:p w14:paraId="0CCAC74F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MODO DE ADMINISTRAÇÃO</w:t>
      </w:r>
    </w:p>
    <w:p w14:paraId="5A4CDB7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18C6628" w14:textId="77777777" w:rsidR="00EC55B6" w:rsidRPr="00A11AFA" w:rsidRDefault="00A1137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FlexPen</w:t>
      </w:r>
    </w:p>
    <w:p w14:paraId="1237E506" w14:textId="77777777" w:rsidR="00A1137E" w:rsidRPr="00A11AFA" w:rsidRDefault="00A1137E" w:rsidP="00CC576D">
      <w:pPr>
        <w:widowControl w:val="0"/>
        <w:suppressAutoHyphens w:val="0"/>
        <w:rPr>
          <w:szCs w:val="22"/>
          <w:lang w:val="pt-PT"/>
        </w:rPr>
      </w:pPr>
    </w:p>
    <w:p w14:paraId="0559DE84" w14:textId="77777777" w:rsidR="00A1137E" w:rsidRPr="00A11AFA" w:rsidRDefault="00A1137E" w:rsidP="00CC576D">
      <w:pPr>
        <w:widowControl w:val="0"/>
        <w:suppressAutoHyphens w:val="0"/>
        <w:rPr>
          <w:szCs w:val="22"/>
          <w:lang w:val="pt-PT"/>
        </w:rPr>
      </w:pPr>
    </w:p>
    <w:p w14:paraId="63BA1E6E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PRAZO DE VALIDADE</w:t>
      </w:r>
    </w:p>
    <w:p w14:paraId="762E4FC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9B8769D" w14:textId="77777777" w:rsidR="00EC55B6" w:rsidRPr="00A11AFA" w:rsidRDefault="007362F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64AB4AB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A5E149E" w14:textId="77777777" w:rsidR="00EC55B6" w:rsidRPr="00A11AFA" w:rsidRDefault="00EC55B6" w:rsidP="00CC576D">
      <w:pPr>
        <w:pStyle w:val="EndnoteText"/>
        <w:suppressAutoHyphens w:val="0"/>
        <w:rPr>
          <w:szCs w:val="22"/>
          <w:lang w:val="pt-PT"/>
        </w:rPr>
      </w:pPr>
    </w:p>
    <w:p w14:paraId="2649A57A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NÚMERO DO LOTE</w:t>
      </w:r>
    </w:p>
    <w:p w14:paraId="725DF60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9B3AFE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</w:p>
    <w:p w14:paraId="1D6EF5AD" w14:textId="77777777" w:rsidR="00EC55B6" w:rsidRPr="00A11AFA" w:rsidRDefault="00EC55B6" w:rsidP="00CC576D">
      <w:pPr>
        <w:widowControl w:val="0"/>
        <w:suppressAutoHyphens w:val="0"/>
        <w:rPr>
          <w:i/>
          <w:szCs w:val="22"/>
          <w:lang w:val="pt-PT"/>
        </w:rPr>
      </w:pPr>
    </w:p>
    <w:p w14:paraId="44D3A46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6569987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CONTEÚDO EM PESO, VOLUME OU UNIDADE</w:t>
      </w:r>
    </w:p>
    <w:p w14:paraId="434C738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6FA128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3</w:t>
      </w:r>
      <w:r w:rsidR="00AC4370" w:rsidRPr="00A11AFA">
        <w:rPr>
          <w:szCs w:val="22"/>
          <w:lang w:val="pt-PT"/>
        </w:rPr>
        <w:t> ml</w:t>
      </w:r>
    </w:p>
    <w:p w14:paraId="22A5E69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18BFA02" w14:textId="77777777" w:rsidR="007362F7" w:rsidRPr="00A11AFA" w:rsidRDefault="007362F7" w:rsidP="00CC576D">
      <w:pPr>
        <w:widowControl w:val="0"/>
        <w:suppressAutoHyphens w:val="0"/>
        <w:rPr>
          <w:szCs w:val="22"/>
          <w:lang w:val="pt-PT"/>
        </w:rPr>
      </w:pPr>
    </w:p>
    <w:p w14:paraId="0202FFB0" w14:textId="77777777" w:rsidR="007362F7" w:rsidRPr="00A11AFA" w:rsidRDefault="007362F7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OUTRAS</w:t>
      </w:r>
    </w:p>
    <w:p w14:paraId="4817B81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0FD0F56" w14:textId="77777777" w:rsidR="00EC55B6" w:rsidRPr="00A11AFA" w:rsidRDefault="007F376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174238B3" w14:textId="77777777" w:rsidR="00C4797F" w:rsidRPr="00A11AFA" w:rsidRDefault="00C4797F" w:rsidP="00CC576D">
      <w:pPr>
        <w:widowControl w:val="0"/>
        <w:suppressAutoHyphens w:val="0"/>
        <w:rPr>
          <w:szCs w:val="22"/>
          <w:lang w:val="pt-PT"/>
        </w:rPr>
      </w:pPr>
    </w:p>
    <w:p w14:paraId="6285F86D" w14:textId="77777777" w:rsidR="00C4797F" w:rsidRPr="00A11AFA" w:rsidRDefault="00C4797F" w:rsidP="00CC576D">
      <w:pPr>
        <w:widowControl w:val="0"/>
        <w:suppressAutoHyphens w:val="0"/>
        <w:rPr>
          <w:szCs w:val="22"/>
          <w:lang w:val="pt-PT"/>
        </w:rPr>
      </w:pPr>
    </w:p>
    <w:p w14:paraId="48985FCA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br w:type="page"/>
      </w:r>
      <w:r w:rsidRPr="00A11AFA">
        <w:rPr>
          <w:b/>
          <w:szCs w:val="22"/>
          <w:lang w:val="pt-PT"/>
        </w:rPr>
        <w:lastRenderedPageBreak/>
        <w:t xml:space="preserve">INDICAÇÕES A INCLUIR </w:t>
      </w:r>
      <w:r w:rsidR="0082236F" w:rsidRPr="00A11AFA">
        <w:rPr>
          <w:b/>
          <w:szCs w:val="22"/>
          <w:lang w:val="pt-PT"/>
        </w:rPr>
        <w:t>NO ACONDICIONAMENTO SECUNDÁRIO</w:t>
      </w:r>
    </w:p>
    <w:p w14:paraId="189F9B55" w14:textId="77777777" w:rsidR="007362F7" w:rsidRPr="00A11AFA" w:rsidRDefault="007362F7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3E16C247" w14:textId="77777777" w:rsidR="007362F7" w:rsidRPr="00A11AFA" w:rsidRDefault="007362F7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EMBALAGEM EXTERIOR</w:t>
      </w:r>
      <w:r w:rsidR="0064793D" w:rsidRPr="00A11AFA">
        <w:rPr>
          <w:b/>
          <w:szCs w:val="22"/>
          <w:lang w:val="pt-PT"/>
        </w:rPr>
        <w:t xml:space="preserve"> (CANETA PRÉ-CHEIA. InnoLet)</w:t>
      </w:r>
    </w:p>
    <w:p w14:paraId="0A27F2B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9961C0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EBF4849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</w:r>
      <w:r w:rsidR="0075737C" w:rsidRPr="00A11AFA">
        <w:rPr>
          <w:b/>
          <w:szCs w:val="22"/>
          <w:lang w:val="pt-PT"/>
        </w:rPr>
        <w:t xml:space="preserve">NOME </w:t>
      </w:r>
      <w:r w:rsidRPr="00A11AFA">
        <w:rPr>
          <w:b/>
          <w:szCs w:val="22"/>
          <w:lang w:val="pt-PT"/>
        </w:rPr>
        <w:t>DO MEDICAMENTO</w:t>
      </w:r>
    </w:p>
    <w:p w14:paraId="1B44F46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F60219A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NovoRapid InnoLet 100</w:t>
      </w:r>
      <w:r w:rsidR="00CC0DBE" w:rsidRPr="00A11AFA">
        <w:rPr>
          <w:szCs w:val="22"/>
          <w:lang w:val="pt-PT"/>
        </w:rPr>
        <w:t> </w:t>
      </w:r>
      <w:r w:rsidR="006258B7" w:rsidRPr="00A11AFA">
        <w:rPr>
          <w:szCs w:val="22"/>
          <w:lang w:val="pt-PT"/>
        </w:rPr>
        <w:t>u</w:t>
      </w:r>
      <w:r w:rsidR="007F3768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>/ml</w:t>
      </w:r>
      <w:r w:rsidR="006258B7" w:rsidRPr="00A11AFA">
        <w:rPr>
          <w:szCs w:val="22"/>
          <w:lang w:val="pt-PT"/>
        </w:rPr>
        <w:t xml:space="preserve"> 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  <w:r w:rsidR="00A90093" w:rsidRPr="00A11AFA">
        <w:rPr>
          <w:szCs w:val="22"/>
          <w:lang w:val="pt-PT"/>
        </w:rPr>
        <w:t xml:space="preserve"> </w:t>
      </w:r>
      <w:r w:rsidR="00B27AB5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caneta pré-</w:t>
      </w:r>
      <w:r w:rsidR="00216572" w:rsidRPr="00A11AFA">
        <w:rPr>
          <w:szCs w:val="22"/>
          <w:lang w:val="pt-PT"/>
        </w:rPr>
        <w:t>cheia</w:t>
      </w:r>
    </w:p>
    <w:p w14:paraId="65F5EE27" w14:textId="77777777" w:rsidR="00EC55B6" w:rsidRPr="00A11AFA" w:rsidRDefault="00C7505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EC55B6" w:rsidRPr="00A11AFA">
        <w:rPr>
          <w:szCs w:val="22"/>
          <w:lang w:val="pt-PT"/>
        </w:rPr>
        <w:t xml:space="preserve">nsulina </w:t>
      </w:r>
      <w:r w:rsidR="00E94F32" w:rsidRPr="00A11AFA">
        <w:rPr>
          <w:szCs w:val="22"/>
          <w:lang w:val="pt-PT"/>
        </w:rPr>
        <w:t>aspártico</w:t>
      </w:r>
    </w:p>
    <w:p w14:paraId="26BE4CE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D97E6C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77CF2A6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 xml:space="preserve">DESCRIÇÃO </w:t>
      </w:r>
      <w:r w:rsidR="007362F7" w:rsidRPr="00A11AFA">
        <w:rPr>
          <w:b/>
          <w:szCs w:val="22"/>
          <w:lang w:val="pt-PT"/>
        </w:rPr>
        <w:t>D</w:t>
      </w:r>
      <w:r w:rsidR="0075737C" w:rsidRPr="00A11AFA">
        <w:rPr>
          <w:b/>
          <w:szCs w:val="22"/>
          <w:lang w:val="pt-PT"/>
        </w:rPr>
        <w:t>A</w:t>
      </w:r>
      <w:r w:rsidR="007362F7" w:rsidRPr="00A11AFA">
        <w:rPr>
          <w:b/>
          <w:szCs w:val="22"/>
          <w:lang w:val="pt-PT"/>
        </w:rPr>
        <w:t xml:space="preserve"> </w:t>
      </w:r>
      <w:r w:rsidR="0075737C" w:rsidRPr="00A11AFA">
        <w:rPr>
          <w:b/>
          <w:szCs w:val="22"/>
          <w:lang w:val="pt-PT"/>
        </w:rPr>
        <w:t xml:space="preserve">SUBSTÂNCIA </w:t>
      </w:r>
      <w:r w:rsidR="00C6335B" w:rsidRPr="00A11AFA">
        <w:rPr>
          <w:b/>
          <w:szCs w:val="22"/>
          <w:lang w:val="pt-PT"/>
        </w:rPr>
        <w:t>ATIVA</w:t>
      </w:r>
      <w:r w:rsidR="007362F7" w:rsidRPr="00A11AFA" w:rsidDel="007362F7">
        <w:rPr>
          <w:b/>
          <w:szCs w:val="22"/>
          <w:lang w:val="pt-PT"/>
        </w:rPr>
        <w:t xml:space="preserve"> </w:t>
      </w:r>
    </w:p>
    <w:p w14:paraId="0F75B77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20C8FD3" w14:textId="77777777" w:rsidR="00EC55B6" w:rsidRPr="00A11AFA" w:rsidRDefault="007F1F1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797E26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caneta pré-cheia contém 3</w:t>
      </w:r>
      <w:r w:rsidR="00C07948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ml equivalentes a 300</w:t>
      </w:r>
      <w:r w:rsidR="00C07948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unidades. </w:t>
      </w:r>
      <w:r w:rsidR="00EC55B6" w:rsidRPr="00A11AFA">
        <w:rPr>
          <w:szCs w:val="22"/>
          <w:lang w:val="pt-PT"/>
        </w:rPr>
        <w:t>1</w:t>
      </w:r>
      <w:r w:rsidR="00AC4370" w:rsidRPr="00A11AFA">
        <w:rPr>
          <w:szCs w:val="22"/>
          <w:lang w:val="pt-PT"/>
        </w:rPr>
        <w:t> ml</w:t>
      </w:r>
      <w:r w:rsidR="00EC55B6" w:rsidRPr="00A11AFA">
        <w:rPr>
          <w:szCs w:val="22"/>
          <w:lang w:val="pt-PT"/>
        </w:rPr>
        <w:t xml:space="preserve"> </w:t>
      </w:r>
      <w:r w:rsidR="007F3768" w:rsidRPr="00A11AFA">
        <w:rPr>
          <w:szCs w:val="22"/>
          <w:lang w:val="pt-PT"/>
        </w:rPr>
        <w:t xml:space="preserve">de solução </w:t>
      </w:r>
      <w:r w:rsidR="00EC55B6" w:rsidRPr="00A11AFA">
        <w:rPr>
          <w:szCs w:val="22"/>
          <w:lang w:val="pt-PT"/>
        </w:rPr>
        <w:t>contém 100</w:t>
      </w:r>
      <w:r w:rsidR="00CC0DBE" w:rsidRPr="00A11AFA">
        <w:rPr>
          <w:szCs w:val="22"/>
          <w:lang w:val="pt-PT"/>
        </w:rPr>
        <w:t> </w:t>
      </w:r>
      <w:r w:rsidR="006258B7" w:rsidRPr="00A11AFA">
        <w:rPr>
          <w:szCs w:val="22"/>
          <w:lang w:val="pt-PT"/>
        </w:rPr>
        <w:t>unidades</w:t>
      </w:r>
      <w:r w:rsidR="00EC55B6" w:rsidRPr="00A11AFA">
        <w:rPr>
          <w:szCs w:val="22"/>
          <w:lang w:val="pt-PT"/>
        </w:rPr>
        <w:t xml:space="preserve"> </w:t>
      </w:r>
      <w:r w:rsidR="00AD01CE" w:rsidRPr="00A11AFA">
        <w:rPr>
          <w:szCs w:val="22"/>
          <w:lang w:val="pt-PT"/>
        </w:rPr>
        <w:t xml:space="preserve">de insulina aspártico </w:t>
      </w:r>
      <w:r w:rsidR="00EC55B6" w:rsidRPr="00A11AFA">
        <w:rPr>
          <w:szCs w:val="22"/>
          <w:lang w:val="pt-PT"/>
        </w:rPr>
        <w:t>(</w:t>
      </w:r>
      <w:r w:rsidR="00AD01CE" w:rsidRPr="00A11AFA">
        <w:rPr>
          <w:szCs w:val="22"/>
          <w:lang w:val="pt-PT"/>
        </w:rPr>
        <w:t xml:space="preserve">equivalentes a </w:t>
      </w:r>
      <w:r w:rsidR="00EC55B6" w:rsidRPr="00A11AFA">
        <w:rPr>
          <w:szCs w:val="22"/>
          <w:lang w:val="pt-PT"/>
        </w:rPr>
        <w:t>3,5</w:t>
      </w:r>
      <w:r w:rsidR="00AC4370" w:rsidRPr="00A11AFA">
        <w:rPr>
          <w:szCs w:val="22"/>
          <w:lang w:val="pt-PT"/>
        </w:rPr>
        <w:t> mg</w:t>
      </w:r>
      <w:r w:rsidR="00EC55B6" w:rsidRPr="00A11AFA">
        <w:rPr>
          <w:szCs w:val="22"/>
          <w:lang w:val="pt-PT"/>
        </w:rPr>
        <w:t>)</w:t>
      </w:r>
      <w:r w:rsidR="00EB6853" w:rsidRPr="00A11AFA">
        <w:rPr>
          <w:szCs w:val="22"/>
          <w:lang w:val="pt-PT"/>
        </w:rPr>
        <w:t>,</w:t>
      </w:r>
      <w:r w:rsidR="006258B7" w:rsidRPr="00A11AFA">
        <w:rPr>
          <w:szCs w:val="22"/>
          <w:lang w:val="pt-PT"/>
        </w:rPr>
        <w:t xml:space="preserve"> </w:t>
      </w:r>
    </w:p>
    <w:p w14:paraId="26F6569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364968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4EF914F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05A65C7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A370A9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</w:t>
      </w:r>
      <w:r w:rsidR="00A02D31" w:rsidRPr="00A11AFA">
        <w:rPr>
          <w:szCs w:val="22"/>
          <w:lang w:val="pt-PT"/>
        </w:rPr>
        <w:t>-</w:t>
      </w:r>
      <w:r w:rsidRPr="00A11AFA">
        <w:rPr>
          <w:szCs w:val="22"/>
          <w:lang w:val="pt-PT"/>
        </w:rPr>
        <w:t>hidratado, cloreto de sódio, ácido clorídrico</w:t>
      </w:r>
      <w:r w:rsidR="00AD01CE" w:rsidRPr="00A11AFA">
        <w:rPr>
          <w:szCs w:val="22"/>
          <w:lang w:val="pt-PT"/>
        </w:rPr>
        <w:t>/</w:t>
      </w:r>
      <w:r w:rsidRPr="00A11AFA">
        <w:rPr>
          <w:szCs w:val="22"/>
          <w:lang w:val="pt-PT"/>
        </w:rPr>
        <w:t xml:space="preserve">hidróxido de sódio </w:t>
      </w:r>
      <w:r w:rsidR="001E112B" w:rsidRPr="00A11AFA">
        <w:rPr>
          <w:szCs w:val="22"/>
          <w:lang w:val="pt-PT"/>
        </w:rPr>
        <w:t xml:space="preserve">para ajuste do pH </w:t>
      </w:r>
      <w:r w:rsidRPr="00A11AFA">
        <w:rPr>
          <w:szCs w:val="22"/>
          <w:lang w:val="pt-PT"/>
        </w:rPr>
        <w:t xml:space="preserve">e água para </w:t>
      </w:r>
      <w:r w:rsidR="00007961" w:rsidRPr="00A11AFA">
        <w:rPr>
          <w:szCs w:val="22"/>
          <w:lang w:val="pt-PT"/>
        </w:rPr>
        <w:t xml:space="preserve">preparações </w:t>
      </w:r>
      <w:r w:rsidR="00C6335B" w:rsidRPr="00A11AFA">
        <w:rPr>
          <w:szCs w:val="22"/>
          <w:lang w:val="pt-PT"/>
        </w:rPr>
        <w:t>injetáveis</w:t>
      </w:r>
      <w:r w:rsidR="00AD01CE" w:rsidRPr="00A11AFA">
        <w:rPr>
          <w:szCs w:val="22"/>
          <w:lang w:val="pt-PT"/>
        </w:rPr>
        <w:t>.</w:t>
      </w:r>
    </w:p>
    <w:p w14:paraId="0C9F15C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E127C7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63D6B32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6D463D1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AA1C88F" w14:textId="77777777" w:rsidR="0064793D" w:rsidRPr="00A11AFA" w:rsidRDefault="0064793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Solução </w:t>
      </w:r>
      <w:r w:rsidR="00C6335B" w:rsidRPr="00A11AFA">
        <w:rPr>
          <w:szCs w:val="22"/>
          <w:highlight w:val="lightGray"/>
          <w:lang w:val="pt-PT"/>
        </w:rPr>
        <w:t>injetável</w:t>
      </w:r>
    </w:p>
    <w:p w14:paraId="6B97FAE0" w14:textId="77777777" w:rsidR="0064793D" w:rsidRPr="00A11AFA" w:rsidRDefault="0064793D" w:rsidP="00CC576D">
      <w:pPr>
        <w:widowControl w:val="0"/>
        <w:suppressAutoHyphens w:val="0"/>
        <w:rPr>
          <w:szCs w:val="22"/>
          <w:lang w:val="pt-PT"/>
        </w:rPr>
      </w:pPr>
    </w:p>
    <w:p w14:paraId="408056EA" w14:textId="77777777" w:rsidR="00EC55B6" w:rsidRPr="00A11AFA" w:rsidRDefault="0064793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797E26" w:rsidRPr="00A11AFA">
        <w:rPr>
          <w:szCs w:val="22"/>
          <w:lang w:val="pt-PT"/>
        </w:rPr>
        <w:t> </w:t>
      </w:r>
      <w:r w:rsidR="00AD01CE" w:rsidRPr="00A11AFA">
        <w:rPr>
          <w:szCs w:val="22"/>
          <w:lang w:val="pt-PT"/>
        </w:rPr>
        <w:t xml:space="preserve">caneta pré-cheia </w:t>
      </w:r>
      <w:r w:rsidRPr="00A11AFA">
        <w:rPr>
          <w:szCs w:val="22"/>
          <w:lang w:val="pt-PT"/>
        </w:rPr>
        <w:t xml:space="preserve">x </w:t>
      </w:r>
      <w:r w:rsidR="00EC55B6" w:rsidRPr="00A11AFA">
        <w:rPr>
          <w:szCs w:val="22"/>
          <w:lang w:val="pt-PT"/>
        </w:rPr>
        <w:t>3</w:t>
      </w:r>
      <w:r w:rsidR="00AC4370" w:rsidRPr="00A11AFA">
        <w:rPr>
          <w:szCs w:val="22"/>
          <w:lang w:val="pt-PT"/>
        </w:rPr>
        <w:t> ml</w:t>
      </w:r>
      <w:r w:rsidRPr="00A11AFA">
        <w:rPr>
          <w:szCs w:val="22"/>
          <w:lang w:val="pt-PT"/>
        </w:rPr>
        <w:t xml:space="preserve"> </w:t>
      </w:r>
    </w:p>
    <w:p w14:paraId="16932C72" w14:textId="77777777" w:rsidR="0064793D" w:rsidRPr="00A11AFA" w:rsidRDefault="0064793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5</w:t>
      </w:r>
      <w:r w:rsidR="00797E26" w:rsidRPr="00A11AFA">
        <w:rPr>
          <w:szCs w:val="22"/>
          <w:highlight w:val="lightGray"/>
          <w:lang w:val="pt-PT"/>
        </w:rPr>
        <w:t> </w:t>
      </w:r>
      <w:r w:rsidR="00AD01CE" w:rsidRPr="00A11AFA">
        <w:rPr>
          <w:szCs w:val="22"/>
          <w:highlight w:val="lightGray"/>
          <w:lang w:val="pt-PT"/>
        </w:rPr>
        <w:t xml:space="preserve">canetas pré-cheias </w:t>
      </w:r>
      <w:r w:rsidRPr="00A11AFA">
        <w:rPr>
          <w:szCs w:val="22"/>
          <w:highlight w:val="lightGray"/>
          <w:lang w:val="pt-PT"/>
        </w:rPr>
        <w:t>x 3 ml</w:t>
      </w:r>
      <w:r w:rsidRPr="00A11AFA">
        <w:rPr>
          <w:szCs w:val="22"/>
          <w:lang w:val="pt-PT"/>
        </w:rPr>
        <w:t xml:space="preserve"> </w:t>
      </w:r>
    </w:p>
    <w:p w14:paraId="271CD84C" w14:textId="77777777" w:rsidR="0064793D" w:rsidRPr="00A11AFA" w:rsidRDefault="0064793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10</w:t>
      </w:r>
      <w:r w:rsidR="00797E26" w:rsidRPr="00A11AFA">
        <w:rPr>
          <w:szCs w:val="22"/>
          <w:highlight w:val="lightGray"/>
          <w:lang w:val="pt-PT"/>
        </w:rPr>
        <w:t> </w:t>
      </w:r>
      <w:r w:rsidR="00AD01CE" w:rsidRPr="00A11AFA">
        <w:rPr>
          <w:szCs w:val="22"/>
          <w:highlight w:val="lightGray"/>
          <w:lang w:val="pt-PT"/>
        </w:rPr>
        <w:t xml:space="preserve">canetas pré-cheias </w:t>
      </w:r>
      <w:r w:rsidRPr="00A11AFA">
        <w:rPr>
          <w:szCs w:val="22"/>
          <w:highlight w:val="lightGray"/>
          <w:lang w:val="pt-PT"/>
        </w:rPr>
        <w:t>x 3 ml</w:t>
      </w:r>
      <w:r w:rsidRPr="00A11AFA">
        <w:rPr>
          <w:szCs w:val="22"/>
          <w:lang w:val="pt-PT"/>
        </w:rPr>
        <w:t xml:space="preserve"> </w:t>
      </w:r>
    </w:p>
    <w:p w14:paraId="18A2AF0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420999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1B05891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4542AD6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A035CD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As agulhas não estão incluídas</w:t>
      </w:r>
    </w:p>
    <w:p w14:paraId="5E0DEA84" w14:textId="77777777" w:rsidR="007362F7" w:rsidRPr="00A11AFA" w:rsidRDefault="007362F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Consultar o folheto informativo</w:t>
      </w:r>
      <w:r w:rsidR="0075737C" w:rsidRPr="00A11AFA">
        <w:rPr>
          <w:szCs w:val="22"/>
          <w:lang w:val="pt-PT"/>
        </w:rPr>
        <w:t xml:space="preserve"> antes de utilizar</w:t>
      </w:r>
    </w:p>
    <w:p w14:paraId="56EAA331" w14:textId="77777777" w:rsidR="009574CB" w:rsidRPr="00A11AFA" w:rsidRDefault="006258B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</w:t>
      </w:r>
    </w:p>
    <w:p w14:paraId="0283757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83DB72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2A784F2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 xml:space="preserve">ADVERTÊNCIA ESPECIAL DE QUE O MEDICAMENTO DEVE SER MANTIDO FORA DA VISTA </w:t>
      </w:r>
      <w:r w:rsidR="00AD01CE" w:rsidRPr="00A11AFA">
        <w:rPr>
          <w:b/>
          <w:szCs w:val="22"/>
          <w:lang w:val="pt-PT"/>
        </w:rPr>
        <w:t xml:space="preserve">E DO ALCANCE </w:t>
      </w:r>
      <w:r w:rsidRPr="00A11AFA">
        <w:rPr>
          <w:b/>
          <w:szCs w:val="22"/>
          <w:lang w:val="pt-PT"/>
        </w:rPr>
        <w:t>DAS CRIANÇAS</w:t>
      </w:r>
    </w:p>
    <w:p w14:paraId="2FA4107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418B0F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fora da vista </w:t>
      </w:r>
      <w:r w:rsidR="00AD01CE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</w:t>
      </w:r>
    </w:p>
    <w:p w14:paraId="024A111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E7E173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64C6DFE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6D24AD3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316389A" w14:textId="77777777" w:rsidR="0064793D" w:rsidRPr="00A11AFA" w:rsidRDefault="0064793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Utilizar </w:t>
      </w:r>
      <w:r w:rsidR="007F1F12" w:rsidRPr="00A11AFA">
        <w:rPr>
          <w:szCs w:val="22"/>
          <w:lang w:val="pt-PT"/>
        </w:rPr>
        <w:t xml:space="preserve">a solução </w:t>
      </w:r>
      <w:r w:rsidRPr="00A11AFA">
        <w:rPr>
          <w:szCs w:val="22"/>
          <w:lang w:val="pt-PT"/>
        </w:rPr>
        <w:t xml:space="preserve">somente </w:t>
      </w:r>
      <w:r w:rsidR="007F1F12" w:rsidRPr="00A11AFA">
        <w:rPr>
          <w:szCs w:val="22"/>
          <w:lang w:val="pt-PT"/>
        </w:rPr>
        <w:t xml:space="preserve">se tiver um aspeto </w:t>
      </w:r>
      <w:r w:rsidR="00E95927" w:rsidRPr="00A11AFA">
        <w:rPr>
          <w:szCs w:val="22"/>
          <w:lang w:val="pt-PT"/>
        </w:rPr>
        <w:t>límpid</w:t>
      </w:r>
      <w:r w:rsidR="007F1F12" w:rsidRPr="00A11AFA">
        <w:rPr>
          <w:szCs w:val="22"/>
          <w:lang w:val="pt-PT"/>
        </w:rPr>
        <w:t>o</w:t>
      </w:r>
      <w:r w:rsidR="00A95ECF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</w:t>
      </w:r>
    </w:p>
    <w:p w14:paraId="76863E23" w14:textId="77777777" w:rsidR="00EC55B6" w:rsidRPr="00A11AFA" w:rsidRDefault="00AD01C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Para </w:t>
      </w:r>
      <w:r w:rsidR="00EC55B6" w:rsidRPr="00A11AFA">
        <w:rPr>
          <w:szCs w:val="22"/>
          <w:lang w:val="pt-PT"/>
        </w:rPr>
        <w:t>ser usad</w:t>
      </w:r>
      <w:r w:rsidR="00965147"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só por uma pessoa</w:t>
      </w:r>
    </w:p>
    <w:p w14:paraId="170ACEE3" w14:textId="77777777" w:rsidR="0064793D" w:rsidRPr="00A11AFA" w:rsidRDefault="0064793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Concebid</w:t>
      </w:r>
      <w:r w:rsidR="00965147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 xml:space="preserve"> para ser utilizad</w:t>
      </w:r>
      <w:r w:rsidR="00965147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 xml:space="preserve"> com as agulhas descartáveis NovoFine </w:t>
      </w:r>
      <w:r w:rsidR="002B4F46" w:rsidRPr="00A11AFA">
        <w:rPr>
          <w:szCs w:val="22"/>
          <w:lang w:val="pt-PT"/>
        </w:rPr>
        <w:t xml:space="preserve">ou NovoTwist </w:t>
      </w:r>
      <w:r w:rsidRPr="00A11AFA">
        <w:rPr>
          <w:szCs w:val="22"/>
          <w:lang w:val="pt-PT"/>
        </w:rPr>
        <w:t>até 8</w:t>
      </w:r>
      <w:r w:rsidR="00797E26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mm de comprimento</w:t>
      </w:r>
    </w:p>
    <w:p w14:paraId="14AF8BD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D94ABD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B915729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51C983A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ACB991F" w14:textId="77777777" w:rsidR="00EC55B6" w:rsidRPr="00A11AFA" w:rsidRDefault="007362F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>VAL.</w:t>
      </w:r>
    </w:p>
    <w:p w14:paraId="2FBE07BD" w14:textId="77777777" w:rsidR="001E112B" w:rsidRPr="00A11AFA" w:rsidRDefault="00AD01C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</w:t>
      </w:r>
      <w:r w:rsidR="001E112B" w:rsidRPr="00A11AFA">
        <w:rPr>
          <w:szCs w:val="22"/>
          <w:lang w:val="pt-PT"/>
        </w:rPr>
        <w:t>: Utilizar no prazo de 4</w:t>
      </w:r>
      <w:r w:rsidR="00797E26" w:rsidRPr="00A11AFA">
        <w:rPr>
          <w:szCs w:val="22"/>
          <w:lang w:val="pt-PT"/>
        </w:rPr>
        <w:t> </w:t>
      </w:r>
      <w:r w:rsidR="001E112B" w:rsidRPr="00A11AFA">
        <w:rPr>
          <w:szCs w:val="22"/>
          <w:lang w:val="pt-PT"/>
        </w:rPr>
        <w:t>semanas</w:t>
      </w:r>
    </w:p>
    <w:p w14:paraId="283BB07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4ED475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DD63EA6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4F2E5E0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0DA89AA" w14:textId="77777777" w:rsidR="00AD01CE" w:rsidRPr="00A11AFA" w:rsidRDefault="00AD01C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Antes da abertura inicial: </w:t>
      </w:r>
      <w:r w:rsidR="00EC55B6" w:rsidRPr="00A11AFA">
        <w:rPr>
          <w:szCs w:val="22"/>
          <w:lang w:val="pt-PT"/>
        </w:rPr>
        <w:t>Conservar no frigorífico (2°C</w:t>
      </w:r>
      <w:r w:rsidR="00DE0863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8°C)</w:t>
      </w:r>
    </w:p>
    <w:p w14:paraId="1AE0050B" w14:textId="77777777" w:rsidR="00EC55B6" w:rsidRPr="00A11AFA" w:rsidRDefault="00AD01C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</w:t>
      </w:r>
      <w:r w:rsidR="001A4F29" w:rsidRPr="00A11AFA">
        <w:rPr>
          <w:szCs w:val="22"/>
          <w:lang w:val="pt-PT"/>
        </w:rPr>
        <w:t>i</w:t>
      </w:r>
      <w:r w:rsidRPr="00A11AFA">
        <w:rPr>
          <w:szCs w:val="22"/>
          <w:lang w:val="pt-PT"/>
        </w:rPr>
        <w:t>lização: Não refrigerar. Conservar a uma temperatura inferior a 30°C</w:t>
      </w:r>
    </w:p>
    <w:p w14:paraId="1F2E3903" w14:textId="77777777" w:rsidR="00EC55B6" w:rsidRPr="00A11AFA" w:rsidRDefault="00EC55B6" w:rsidP="00CC576D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4B4DDC8A" w14:textId="77777777" w:rsidR="00EC55B6" w:rsidRPr="00A11AFA" w:rsidRDefault="00DE0863" w:rsidP="00CC576D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a tampa </w:t>
      </w:r>
      <w:r w:rsidR="00AD01CE" w:rsidRPr="00A11AFA">
        <w:rPr>
          <w:szCs w:val="22"/>
          <w:lang w:val="pt-PT"/>
        </w:rPr>
        <w:t xml:space="preserve">da caneta </w:t>
      </w:r>
      <w:r w:rsidRPr="00A11AFA">
        <w:rPr>
          <w:szCs w:val="22"/>
          <w:lang w:val="pt-PT"/>
        </w:rPr>
        <w:t xml:space="preserve">colocada </w:t>
      </w:r>
      <w:r w:rsidR="001E112B" w:rsidRPr="00A11AFA">
        <w:rPr>
          <w:szCs w:val="22"/>
          <w:lang w:val="pt-PT"/>
        </w:rPr>
        <w:t xml:space="preserve">para </w:t>
      </w:r>
      <w:r w:rsidRPr="00A11AFA">
        <w:rPr>
          <w:szCs w:val="22"/>
          <w:lang w:val="pt-PT"/>
        </w:rPr>
        <w:t>p</w:t>
      </w:r>
      <w:r w:rsidR="00EC55B6" w:rsidRPr="00A11AFA">
        <w:rPr>
          <w:szCs w:val="22"/>
          <w:lang w:val="pt-PT"/>
        </w:rPr>
        <w:t>roteger da luz</w:t>
      </w:r>
    </w:p>
    <w:p w14:paraId="051279A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0D25F4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19EE012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 xml:space="preserve">CUIDADOS ESPECIAIS QUANTO A ELIMINAÇÃO DO MEDICAMENTO NÃO UTILIZADO OU DOS RESIDUOS PROVENIENTES DESSE MEDICAMENTO, SE </w:t>
      </w:r>
      <w:r w:rsidR="0075737C" w:rsidRPr="00A11AFA">
        <w:rPr>
          <w:b/>
          <w:szCs w:val="22"/>
          <w:lang w:val="pt-PT"/>
        </w:rPr>
        <w:t>APLICÁVEL</w:t>
      </w:r>
    </w:p>
    <w:p w14:paraId="1706D6E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C6E1C06" w14:textId="77777777" w:rsidR="001E112B" w:rsidRPr="00A11AFA" w:rsidRDefault="001E112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Eliminar a agulha após cada </w:t>
      </w:r>
      <w:r w:rsidR="00C6335B" w:rsidRPr="00A11AFA">
        <w:rPr>
          <w:szCs w:val="22"/>
          <w:lang w:val="pt-PT"/>
        </w:rPr>
        <w:t>injeção</w:t>
      </w:r>
    </w:p>
    <w:p w14:paraId="27360B6A" w14:textId="77777777" w:rsidR="001E112B" w:rsidRPr="00A11AFA" w:rsidRDefault="001E112B" w:rsidP="00CC576D">
      <w:pPr>
        <w:widowControl w:val="0"/>
        <w:suppressAutoHyphens w:val="0"/>
        <w:rPr>
          <w:szCs w:val="22"/>
          <w:lang w:val="pt-PT"/>
        </w:rPr>
      </w:pPr>
    </w:p>
    <w:p w14:paraId="5F60B77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C6A9DBB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4131D87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04921C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00A2522D" w14:textId="77777777" w:rsidR="00EC55B6" w:rsidRPr="0007527C" w:rsidRDefault="00EC55B6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6E372B4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55839BE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3500EE5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FC38DD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C263B78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NÚMEROS DA AUTORIZAÇÃO DE INTRODUÇÃO NO MERCADO</w:t>
      </w:r>
    </w:p>
    <w:p w14:paraId="31C4188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AEDB3C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</w:t>
      </w:r>
      <w:r w:rsidR="00DE0863" w:rsidRPr="00A11AFA">
        <w:rPr>
          <w:szCs w:val="22"/>
          <w:lang w:val="pt-PT"/>
        </w:rPr>
        <w:t>0</w:t>
      </w:r>
      <w:r w:rsidRPr="00A11AFA">
        <w:rPr>
          <w:szCs w:val="22"/>
          <w:lang w:val="pt-PT"/>
        </w:rPr>
        <w:t>12</w:t>
      </w:r>
      <w:r w:rsidR="00DE0863" w:rsidRPr="00A11AFA">
        <w:rPr>
          <w:szCs w:val="22"/>
          <w:lang w:val="pt-PT"/>
        </w:rPr>
        <w:t xml:space="preserve"> </w:t>
      </w:r>
      <w:r w:rsidR="00DE0863" w:rsidRPr="00A11AFA">
        <w:rPr>
          <w:szCs w:val="22"/>
          <w:highlight w:val="lightGray"/>
          <w:lang w:val="pt-PT"/>
        </w:rPr>
        <w:t>1</w:t>
      </w:r>
      <w:r w:rsidR="00797E26" w:rsidRPr="00A11AFA">
        <w:rPr>
          <w:szCs w:val="22"/>
          <w:highlight w:val="lightGray"/>
          <w:lang w:val="pt-PT"/>
        </w:rPr>
        <w:t> </w:t>
      </w:r>
      <w:r w:rsidR="00DE0863" w:rsidRPr="00A11AFA">
        <w:rPr>
          <w:szCs w:val="22"/>
          <w:highlight w:val="lightGray"/>
          <w:lang w:val="pt-PT"/>
        </w:rPr>
        <w:t>caneta de 3</w:t>
      </w:r>
      <w:r w:rsidR="00C07948" w:rsidRPr="00A11AFA">
        <w:rPr>
          <w:szCs w:val="22"/>
          <w:highlight w:val="lightGray"/>
          <w:lang w:val="pt-PT"/>
        </w:rPr>
        <w:t> </w:t>
      </w:r>
      <w:r w:rsidR="00DE0863" w:rsidRPr="00A11AFA">
        <w:rPr>
          <w:szCs w:val="22"/>
          <w:highlight w:val="lightGray"/>
          <w:lang w:val="pt-PT"/>
        </w:rPr>
        <w:t>ml</w:t>
      </w:r>
    </w:p>
    <w:p w14:paraId="1C16D71A" w14:textId="77777777" w:rsidR="00DE0863" w:rsidRPr="00A11AFA" w:rsidRDefault="00DE086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EU/1/99/119/013 5</w:t>
      </w:r>
      <w:r w:rsidR="00797E26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canetas de 3</w:t>
      </w:r>
      <w:r w:rsidR="00C07948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</w:t>
      </w:r>
    </w:p>
    <w:p w14:paraId="3346B2F3" w14:textId="77777777" w:rsidR="00DE0863" w:rsidRPr="00A11AFA" w:rsidRDefault="00DE086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EU/1/99/119/014 10</w:t>
      </w:r>
      <w:r w:rsidR="00797E26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canetas de 3</w:t>
      </w:r>
      <w:r w:rsidR="00C07948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</w:t>
      </w:r>
    </w:p>
    <w:p w14:paraId="3A4BD81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AADAC9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3C30C93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2CC6369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B2870B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  <w:r w:rsidR="00DE2F4C" w:rsidRPr="00A11AFA">
        <w:rPr>
          <w:szCs w:val="22"/>
          <w:lang w:val="pt-PT"/>
        </w:rPr>
        <w:t>:</w:t>
      </w:r>
    </w:p>
    <w:p w14:paraId="6978984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276FBC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9A5607A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 xml:space="preserve">CLASSIFICAÇÃO </w:t>
      </w:r>
      <w:r w:rsidR="007362F7" w:rsidRPr="00A11AFA">
        <w:rPr>
          <w:b/>
          <w:szCs w:val="22"/>
          <w:lang w:val="pt-PT"/>
        </w:rPr>
        <w:t>QUANTO À DISPENSA AO PÚBLICO</w:t>
      </w:r>
    </w:p>
    <w:p w14:paraId="1872ECB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BF0958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7A63756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2EA5B46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606F5A4" w14:textId="77777777" w:rsidR="0082236F" w:rsidRPr="00A11AFA" w:rsidRDefault="0082236F" w:rsidP="00CC576D">
      <w:pPr>
        <w:widowControl w:val="0"/>
        <w:suppressAutoHyphens w:val="0"/>
        <w:rPr>
          <w:szCs w:val="22"/>
          <w:lang w:val="pt-PT"/>
        </w:rPr>
      </w:pPr>
    </w:p>
    <w:p w14:paraId="740A51B7" w14:textId="77777777" w:rsidR="0082236F" w:rsidRPr="00A11AFA" w:rsidRDefault="0082236F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4AEDE213" w14:textId="77777777" w:rsidR="0082236F" w:rsidRPr="00A11AFA" w:rsidRDefault="0082236F" w:rsidP="00CC576D">
      <w:pPr>
        <w:widowControl w:val="0"/>
        <w:suppressAutoHyphens w:val="0"/>
        <w:rPr>
          <w:szCs w:val="22"/>
          <w:lang w:val="pt-PT"/>
        </w:rPr>
      </w:pPr>
    </w:p>
    <w:p w14:paraId="2306D1D7" w14:textId="77777777" w:rsidR="0082236F" w:rsidRPr="00A11AFA" w:rsidRDefault="005977B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InnoLet</w:t>
      </w:r>
    </w:p>
    <w:p w14:paraId="57ACDDE6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</w:p>
    <w:p w14:paraId="1DC9B49F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</w:p>
    <w:p w14:paraId="5E22F919" w14:textId="77777777" w:rsidR="00E51BED" w:rsidRPr="00A11AFA" w:rsidRDefault="00E51BED" w:rsidP="00E51BE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7EBB1CE7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</w:p>
    <w:p w14:paraId="6B50CE8A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Código de barras 2D com identificador único incluído.</w:t>
      </w:r>
    </w:p>
    <w:p w14:paraId="16107175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</w:p>
    <w:p w14:paraId="0FDD4995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</w:p>
    <w:p w14:paraId="375C95D2" w14:textId="77777777" w:rsidR="00E51BED" w:rsidRPr="00A11AFA" w:rsidRDefault="00E51BED" w:rsidP="00E51BE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75EC7812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</w:p>
    <w:p w14:paraId="0BC74221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PC</w:t>
      </w:r>
    </w:p>
    <w:p w14:paraId="76409B91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SN</w:t>
      </w:r>
    </w:p>
    <w:p w14:paraId="279CF0A1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NN</w:t>
      </w:r>
    </w:p>
    <w:p w14:paraId="4AC81A24" w14:textId="77777777" w:rsidR="00E51BED" w:rsidRPr="00A11AFA" w:rsidRDefault="00E51BED" w:rsidP="00E51BED">
      <w:pPr>
        <w:widowControl w:val="0"/>
        <w:tabs>
          <w:tab w:val="clear" w:pos="567"/>
        </w:tabs>
        <w:rPr>
          <w:szCs w:val="22"/>
          <w:lang w:val="pt-PT"/>
        </w:rPr>
      </w:pPr>
    </w:p>
    <w:p w14:paraId="799FC61E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br w:type="page"/>
      </w:r>
      <w:r w:rsidRPr="00A11AFA">
        <w:rPr>
          <w:b/>
          <w:szCs w:val="22"/>
          <w:lang w:val="pt-PT"/>
        </w:rPr>
        <w:lastRenderedPageBreak/>
        <w:t>INDICAÇÕES MINIMAS A INCLUIR EM PEQUENAS UNIDADES DE ACONDICIONAMENTO PRIMÁRIO</w:t>
      </w:r>
    </w:p>
    <w:p w14:paraId="01807473" w14:textId="77777777" w:rsidR="002D1F11" w:rsidRPr="00A11AFA" w:rsidRDefault="002D1F11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38000385" w14:textId="77777777" w:rsidR="002D1F11" w:rsidRPr="00A11AFA" w:rsidRDefault="002D1F11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RÓTULO</w:t>
      </w:r>
      <w:r w:rsidR="00DE0863" w:rsidRPr="00A11AFA">
        <w:rPr>
          <w:b/>
          <w:szCs w:val="22"/>
          <w:lang w:val="pt-PT"/>
        </w:rPr>
        <w:t xml:space="preserve"> (CANETA PRÉ-CHEIA. InnoLet)</w:t>
      </w:r>
    </w:p>
    <w:p w14:paraId="7393D17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8D6D65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4E96581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</w:r>
      <w:r w:rsidR="0075737C" w:rsidRPr="00A11AFA">
        <w:rPr>
          <w:b/>
          <w:szCs w:val="22"/>
          <w:lang w:val="pt-PT"/>
        </w:rPr>
        <w:t xml:space="preserve">NOME </w:t>
      </w:r>
      <w:r w:rsidRPr="00A11AFA">
        <w:rPr>
          <w:b/>
          <w:szCs w:val="22"/>
          <w:lang w:val="pt-PT"/>
        </w:rPr>
        <w:t>DO MEDICAMENTO E VIA(S) DE ADMINISTRAÇÃO</w:t>
      </w:r>
    </w:p>
    <w:p w14:paraId="78E7CB8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F7890D9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NovoRapid InnoLet 100</w:t>
      </w:r>
      <w:r w:rsidR="00CC0DBE" w:rsidRPr="00A11AFA">
        <w:rPr>
          <w:szCs w:val="22"/>
          <w:lang w:val="pt-PT"/>
        </w:rPr>
        <w:t> </w:t>
      </w:r>
      <w:r w:rsidR="006258B7" w:rsidRPr="00A11AFA">
        <w:rPr>
          <w:szCs w:val="22"/>
          <w:lang w:val="pt-PT"/>
        </w:rPr>
        <w:t>u</w:t>
      </w:r>
      <w:r w:rsidR="00AD01CE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>/ml</w:t>
      </w:r>
      <w:r w:rsidR="006258B7" w:rsidRPr="00A11AFA">
        <w:rPr>
          <w:szCs w:val="22"/>
          <w:lang w:val="pt-PT"/>
        </w:rPr>
        <w:t xml:space="preserve"> 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</w:p>
    <w:p w14:paraId="7F59D0AF" w14:textId="77777777" w:rsidR="00EC55B6" w:rsidRPr="00A11AFA" w:rsidRDefault="00C7505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EC55B6" w:rsidRPr="00A11AFA">
        <w:rPr>
          <w:szCs w:val="22"/>
          <w:lang w:val="pt-PT"/>
        </w:rPr>
        <w:t xml:space="preserve">nsulina </w:t>
      </w:r>
      <w:r w:rsidR="00E94F32" w:rsidRPr="00A11AFA">
        <w:rPr>
          <w:szCs w:val="22"/>
          <w:lang w:val="pt-PT"/>
        </w:rPr>
        <w:t>aspártico</w:t>
      </w:r>
    </w:p>
    <w:p w14:paraId="33A7D385" w14:textId="77777777" w:rsidR="00EC55B6" w:rsidRPr="00A11AFA" w:rsidRDefault="004817D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SC</w:t>
      </w:r>
      <w:r w:rsidR="00DE0863" w:rsidRPr="00A11AFA">
        <w:rPr>
          <w:szCs w:val="22"/>
          <w:lang w:val="pt-PT"/>
        </w:rPr>
        <w:t xml:space="preserve"> </w:t>
      </w:r>
    </w:p>
    <w:p w14:paraId="486A583A" w14:textId="77777777" w:rsidR="00432115" w:rsidRPr="00A11AFA" w:rsidRDefault="00432115" w:rsidP="00CC576D">
      <w:pPr>
        <w:widowControl w:val="0"/>
        <w:suppressAutoHyphens w:val="0"/>
        <w:rPr>
          <w:szCs w:val="22"/>
          <w:lang w:val="pt-PT"/>
        </w:rPr>
      </w:pPr>
    </w:p>
    <w:p w14:paraId="32C78AC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C23C8BD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MODO DE ADMINISTRAÇÃO</w:t>
      </w:r>
    </w:p>
    <w:p w14:paraId="73D8C95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EB0B771" w14:textId="77777777" w:rsidR="00EC55B6" w:rsidRPr="00A11AFA" w:rsidRDefault="00DE086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InnoLet</w:t>
      </w:r>
    </w:p>
    <w:p w14:paraId="3C7A43BE" w14:textId="77777777" w:rsidR="00DE0863" w:rsidRPr="00A11AFA" w:rsidRDefault="00DE0863" w:rsidP="00CC576D">
      <w:pPr>
        <w:widowControl w:val="0"/>
        <w:suppressAutoHyphens w:val="0"/>
        <w:rPr>
          <w:szCs w:val="22"/>
          <w:lang w:val="pt-PT"/>
        </w:rPr>
      </w:pPr>
    </w:p>
    <w:p w14:paraId="398593C2" w14:textId="77777777" w:rsidR="00DE0863" w:rsidRPr="00A11AFA" w:rsidRDefault="00DE0863" w:rsidP="00CC576D">
      <w:pPr>
        <w:widowControl w:val="0"/>
        <w:suppressAutoHyphens w:val="0"/>
        <w:rPr>
          <w:szCs w:val="22"/>
          <w:lang w:val="pt-PT"/>
        </w:rPr>
      </w:pPr>
    </w:p>
    <w:p w14:paraId="54825B1B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PRAZO DE VALIDADE</w:t>
      </w:r>
    </w:p>
    <w:p w14:paraId="27EE0EA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2B4C919" w14:textId="77777777" w:rsidR="00EC55B6" w:rsidRPr="00A11AFA" w:rsidRDefault="002D1F1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1C93B946" w14:textId="77777777" w:rsidR="00EC55B6" w:rsidRPr="00A11AFA" w:rsidRDefault="00EC55B6" w:rsidP="00CC576D">
      <w:pPr>
        <w:pStyle w:val="EndnoteText"/>
        <w:suppressAutoHyphens w:val="0"/>
        <w:rPr>
          <w:szCs w:val="22"/>
          <w:lang w:val="pt-PT"/>
        </w:rPr>
      </w:pPr>
    </w:p>
    <w:p w14:paraId="6A376933" w14:textId="77777777" w:rsidR="00EC55B6" w:rsidRPr="00A11AFA" w:rsidRDefault="00EC55B6" w:rsidP="00CC576D">
      <w:pPr>
        <w:pStyle w:val="EndnoteText"/>
        <w:suppressAutoHyphens w:val="0"/>
        <w:rPr>
          <w:szCs w:val="22"/>
          <w:lang w:val="pt-PT"/>
        </w:rPr>
      </w:pPr>
    </w:p>
    <w:p w14:paraId="6ACBC143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NÚMERO DO LOTE</w:t>
      </w:r>
    </w:p>
    <w:p w14:paraId="25C20B3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035422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</w:p>
    <w:p w14:paraId="3636BD3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D05968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A6DD2E8" w14:textId="77777777" w:rsidR="00EC55B6" w:rsidRPr="00A11AFA" w:rsidRDefault="00EC55B6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CONTEÚDO EM PESO, VOLUME OU UNIDADE</w:t>
      </w:r>
    </w:p>
    <w:p w14:paraId="3240B19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6E91D1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3</w:t>
      </w:r>
      <w:r w:rsidR="00AC4370" w:rsidRPr="00A11AFA">
        <w:rPr>
          <w:szCs w:val="22"/>
          <w:lang w:val="pt-PT"/>
        </w:rPr>
        <w:t> ml</w:t>
      </w:r>
    </w:p>
    <w:p w14:paraId="680D8FC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B52E8AA" w14:textId="77777777" w:rsidR="002D1F11" w:rsidRPr="00A11AFA" w:rsidRDefault="002D1F11" w:rsidP="00CC576D">
      <w:pPr>
        <w:widowControl w:val="0"/>
        <w:suppressAutoHyphens w:val="0"/>
        <w:rPr>
          <w:szCs w:val="22"/>
          <w:lang w:val="pt-PT"/>
        </w:rPr>
      </w:pPr>
    </w:p>
    <w:p w14:paraId="66B4B43F" w14:textId="77777777" w:rsidR="002D1F11" w:rsidRPr="00A11AFA" w:rsidRDefault="002D1F11" w:rsidP="00CC57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OUTRAS</w:t>
      </w:r>
    </w:p>
    <w:p w14:paraId="3D73C3B5" w14:textId="77777777" w:rsidR="002D1F11" w:rsidRPr="00A11AFA" w:rsidRDefault="002D1F11" w:rsidP="00CC576D">
      <w:pPr>
        <w:widowControl w:val="0"/>
        <w:suppressAutoHyphens w:val="0"/>
        <w:rPr>
          <w:szCs w:val="22"/>
          <w:lang w:val="pt-PT"/>
        </w:rPr>
      </w:pPr>
    </w:p>
    <w:p w14:paraId="1D27C309" w14:textId="77777777" w:rsidR="00EC55B6" w:rsidRPr="00A11AFA" w:rsidRDefault="00AD01C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1971E04D" w14:textId="77777777" w:rsidR="00026824" w:rsidRPr="00A11AFA" w:rsidRDefault="00026824" w:rsidP="00CC576D">
      <w:pPr>
        <w:widowControl w:val="0"/>
        <w:suppressAutoHyphens w:val="0"/>
        <w:rPr>
          <w:szCs w:val="22"/>
          <w:lang w:val="pt-PT"/>
        </w:rPr>
      </w:pPr>
    </w:p>
    <w:p w14:paraId="40B6AE02" w14:textId="77777777" w:rsidR="00026824" w:rsidRPr="00A11AFA" w:rsidRDefault="00026824" w:rsidP="00CC576D">
      <w:pPr>
        <w:widowControl w:val="0"/>
        <w:suppressAutoHyphens w:val="0"/>
        <w:rPr>
          <w:szCs w:val="22"/>
          <w:lang w:val="pt-PT"/>
        </w:rPr>
      </w:pPr>
    </w:p>
    <w:p w14:paraId="3B3E59DE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br w:type="page"/>
      </w:r>
      <w:r w:rsidRPr="00A11AFA">
        <w:rPr>
          <w:b/>
          <w:szCs w:val="22"/>
          <w:lang w:val="pt-PT"/>
        </w:rPr>
        <w:lastRenderedPageBreak/>
        <w:t>INDICAÇÕES A INCLUIR NO ACONDICIONAMENTO SECUNDÁRIO</w:t>
      </w:r>
    </w:p>
    <w:p w14:paraId="620A7D00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476A63A8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EMBALAGEM EXTERIOR (CANETA PRÉ-CHEIA. FlexTouch)</w:t>
      </w:r>
    </w:p>
    <w:p w14:paraId="577E0B22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197DEECC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0F3EBA9D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</w:t>
      </w:r>
    </w:p>
    <w:p w14:paraId="7489DCD8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67EA3311" w14:textId="77777777" w:rsidR="00026824" w:rsidRPr="00A11AFA" w:rsidRDefault="00026824" w:rsidP="00026824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NovoRapid FlexTouch 100 </w:t>
      </w:r>
      <w:r w:rsidR="003339D0" w:rsidRPr="00A11AFA">
        <w:rPr>
          <w:szCs w:val="22"/>
          <w:lang w:val="pt-PT"/>
        </w:rPr>
        <w:t>u</w:t>
      </w:r>
      <w:r w:rsidR="00F809EB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>/ml</w:t>
      </w:r>
      <w:r w:rsidR="003339D0" w:rsidRPr="00A11AFA">
        <w:rPr>
          <w:szCs w:val="22"/>
          <w:lang w:val="pt-PT"/>
        </w:rPr>
        <w:t xml:space="preserve"> 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  <w:r w:rsidRPr="00A11AFA">
        <w:rPr>
          <w:szCs w:val="22"/>
          <w:lang w:val="pt-PT"/>
        </w:rPr>
        <w:t xml:space="preserve"> </w:t>
      </w:r>
      <w:r w:rsidR="00C20D3B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caneta pré-cheia</w:t>
      </w:r>
    </w:p>
    <w:p w14:paraId="1EB602E5" w14:textId="77777777" w:rsidR="00026824" w:rsidRPr="00A11AFA" w:rsidRDefault="009B2ACF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026824" w:rsidRPr="00A11AFA">
        <w:rPr>
          <w:szCs w:val="22"/>
          <w:lang w:val="pt-PT"/>
        </w:rPr>
        <w:t>nsulina aspártico</w:t>
      </w:r>
    </w:p>
    <w:p w14:paraId="4799DE5D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74F46116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5E3D77E2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 xml:space="preserve">DESCRIÇÃO DA SUBSTÂNCIA </w:t>
      </w:r>
      <w:r w:rsidR="00C6335B" w:rsidRPr="00A11AFA">
        <w:rPr>
          <w:b/>
          <w:szCs w:val="22"/>
          <w:lang w:val="pt-PT"/>
        </w:rPr>
        <w:t>ATIVA</w:t>
      </w:r>
    </w:p>
    <w:p w14:paraId="772D12B5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1733A264" w14:textId="77777777" w:rsidR="00026824" w:rsidRPr="00A11AFA" w:rsidRDefault="007F1F12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797E26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caneta pré-cheia contém 3</w:t>
      </w:r>
      <w:r w:rsidR="00C07948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ml equivalentes a 300</w:t>
      </w:r>
      <w:r w:rsidR="00C07948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unidades. </w:t>
      </w:r>
      <w:r w:rsidR="00026824" w:rsidRPr="00A11AFA">
        <w:rPr>
          <w:szCs w:val="22"/>
          <w:lang w:val="pt-PT"/>
        </w:rPr>
        <w:t xml:space="preserve">1 ml </w:t>
      </w:r>
      <w:r w:rsidR="00F809EB" w:rsidRPr="00A11AFA">
        <w:rPr>
          <w:szCs w:val="22"/>
          <w:lang w:val="pt-PT"/>
        </w:rPr>
        <w:t xml:space="preserve">de solução </w:t>
      </w:r>
      <w:r w:rsidR="00026824" w:rsidRPr="00A11AFA">
        <w:rPr>
          <w:szCs w:val="22"/>
          <w:lang w:val="pt-PT"/>
        </w:rPr>
        <w:t>contém 100 </w:t>
      </w:r>
      <w:r w:rsidR="003339D0" w:rsidRPr="00A11AFA">
        <w:rPr>
          <w:szCs w:val="22"/>
          <w:lang w:val="pt-PT"/>
        </w:rPr>
        <w:t>unidades</w:t>
      </w:r>
      <w:r w:rsidR="00026824" w:rsidRPr="00A11AFA">
        <w:rPr>
          <w:szCs w:val="22"/>
          <w:lang w:val="pt-PT"/>
        </w:rPr>
        <w:t xml:space="preserve"> </w:t>
      </w:r>
      <w:r w:rsidR="00F809EB" w:rsidRPr="00A11AFA">
        <w:rPr>
          <w:szCs w:val="22"/>
          <w:lang w:val="pt-PT"/>
        </w:rPr>
        <w:t xml:space="preserve">de insulina aspártico </w:t>
      </w:r>
      <w:r w:rsidR="00026824" w:rsidRPr="00A11AFA">
        <w:rPr>
          <w:szCs w:val="22"/>
          <w:lang w:val="pt-PT"/>
        </w:rPr>
        <w:t>(</w:t>
      </w:r>
      <w:r w:rsidR="00F809EB" w:rsidRPr="00A11AFA">
        <w:rPr>
          <w:szCs w:val="22"/>
          <w:lang w:val="pt-PT"/>
        </w:rPr>
        <w:t xml:space="preserve">equivalentes a </w:t>
      </w:r>
      <w:r w:rsidR="00026824" w:rsidRPr="00A11AFA">
        <w:rPr>
          <w:szCs w:val="22"/>
          <w:lang w:val="pt-PT"/>
        </w:rPr>
        <w:t>3,5 mg)</w:t>
      </w:r>
      <w:r w:rsidR="00EB6853" w:rsidRPr="00A11AFA">
        <w:rPr>
          <w:szCs w:val="22"/>
          <w:lang w:val="pt-PT"/>
        </w:rPr>
        <w:t>,</w:t>
      </w:r>
      <w:r w:rsidR="003339D0" w:rsidRPr="00A11AFA">
        <w:rPr>
          <w:szCs w:val="22"/>
          <w:lang w:val="pt-PT"/>
        </w:rPr>
        <w:t xml:space="preserve"> </w:t>
      </w:r>
    </w:p>
    <w:p w14:paraId="32E99AE3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6E7D805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75724B0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75274ADA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7F6F8201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di-hidratado, cloreto de sódio, ácido clorídrico</w:t>
      </w:r>
      <w:r w:rsidR="00F809EB" w:rsidRPr="00A11AFA">
        <w:rPr>
          <w:szCs w:val="22"/>
          <w:lang w:val="pt-PT"/>
        </w:rPr>
        <w:t>/</w:t>
      </w:r>
      <w:r w:rsidRPr="00A11AFA">
        <w:rPr>
          <w:szCs w:val="22"/>
          <w:lang w:val="pt-PT"/>
        </w:rPr>
        <w:t xml:space="preserve">hidróxido de sódio para ajuste do pH e água para preparações </w:t>
      </w:r>
      <w:r w:rsidR="00C6335B" w:rsidRPr="00A11AFA">
        <w:rPr>
          <w:szCs w:val="22"/>
          <w:lang w:val="pt-PT"/>
        </w:rPr>
        <w:t>injetáveis</w:t>
      </w:r>
    </w:p>
    <w:p w14:paraId="73DB6775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31CE086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5DE599C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7E2082D8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0489C1E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Solução </w:t>
      </w:r>
      <w:r w:rsidR="00C6335B" w:rsidRPr="00A11AFA">
        <w:rPr>
          <w:szCs w:val="22"/>
          <w:highlight w:val="lightGray"/>
          <w:lang w:val="pt-PT"/>
        </w:rPr>
        <w:t>injetável</w:t>
      </w:r>
    </w:p>
    <w:p w14:paraId="3C9A0A48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7C894EC2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797E26" w:rsidRPr="00A11AFA">
        <w:rPr>
          <w:szCs w:val="22"/>
          <w:lang w:val="pt-PT"/>
        </w:rPr>
        <w:t> </w:t>
      </w:r>
      <w:r w:rsidR="00F809EB" w:rsidRPr="00A11AFA">
        <w:rPr>
          <w:szCs w:val="22"/>
          <w:lang w:val="pt-PT"/>
        </w:rPr>
        <w:t xml:space="preserve">caneta pré-cheia </w:t>
      </w:r>
      <w:r w:rsidRPr="00A11AFA">
        <w:rPr>
          <w:szCs w:val="22"/>
          <w:lang w:val="pt-PT"/>
        </w:rPr>
        <w:t xml:space="preserve">x 3 ml </w:t>
      </w:r>
    </w:p>
    <w:p w14:paraId="3A9F6A2E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5</w:t>
      </w:r>
      <w:r w:rsidR="00797E26" w:rsidRPr="00A11AFA">
        <w:rPr>
          <w:szCs w:val="22"/>
          <w:highlight w:val="lightGray"/>
          <w:lang w:val="pt-PT"/>
        </w:rPr>
        <w:t> </w:t>
      </w:r>
      <w:r w:rsidR="00F809EB" w:rsidRPr="00A11AFA">
        <w:rPr>
          <w:szCs w:val="22"/>
          <w:highlight w:val="lightGray"/>
          <w:lang w:val="pt-PT"/>
        </w:rPr>
        <w:t xml:space="preserve">canetas pré-cheias </w:t>
      </w:r>
      <w:r w:rsidRPr="00A11AFA">
        <w:rPr>
          <w:szCs w:val="22"/>
          <w:highlight w:val="lightGray"/>
          <w:lang w:val="pt-PT"/>
        </w:rPr>
        <w:t>x 3</w:t>
      </w:r>
      <w:r w:rsidR="00C07948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</w:t>
      </w:r>
      <w:r w:rsidRPr="00A11AFA">
        <w:rPr>
          <w:szCs w:val="22"/>
          <w:lang w:val="pt-PT"/>
        </w:rPr>
        <w:t xml:space="preserve"> </w:t>
      </w:r>
    </w:p>
    <w:p w14:paraId="10B92A60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1</w:t>
      </w:r>
      <w:r w:rsidR="00797E26" w:rsidRPr="00A11AFA">
        <w:rPr>
          <w:szCs w:val="22"/>
          <w:highlight w:val="lightGray"/>
          <w:lang w:val="pt-PT"/>
        </w:rPr>
        <w:t> </w:t>
      </w:r>
      <w:r w:rsidR="00F809EB" w:rsidRPr="00A11AFA">
        <w:rPr>
          <w:szCs w:val="22"/>
          <w:highlight w:val="lightGray"/>
          <w:lang w:val="pt-PT"/>
        </w:rPr>
        <w:t xml:space="preserve">caneta pré-cheia </w:t>
      </w:r>
      <w:r w:rsidRPr="00A11AFA">
        <w:rPr>
          <w:szCs w:val="22"/>
          <w:highlight w:val="lightGray"/>
          <w:lang w:val="pt-PT"/>
        </w:rPr>
        <w:t>x 3</w:t>
      </w:r>
      <w:r w:rsidR="00C07948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 + 7</w:t>
      </w:r>
      <w:r w:rsidR="00797E26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agulhas NovoFine</w:t>
      </w:r>
    </w:p>
    <w:p w14:paraId="2A9B592D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1</w:t>
      </w:r>
      <w:r w:rsidR="00797E26" w:rsidRPr="00A11AFA">
        <w:rPr>
          <w:szCs w:val="22"/>
          <w:highlight w:val="lightGray"/>
          <w:lang w:val="pt-PT"/>
        </w:rPr>
        <w:t> </w:t>
      </w:r>
      <w:r w:rsidR="00F809EB" w:rsidRPr="00A11AFA">
        <w:rPr>
          <w:szCs w:val="22"/>
          <w:highlight w:val="lightGray"/>
          <w:lang w:val="pt-PT"/>
        </w:rPr>
        <w:t xml:space="preserve">caneta pré-cheia </w:t>
      </w:r>
      <w:r w:rsidRPr="00A11AFA">
        <w:rPr>
          <w:szCs w:val="22"/>
          <w:highlight w:val="lightGray"/>
          <w:lang w:val="pt-PT"/>
        </w:rPr>
        <w:t>x 3</w:t>
      </w:r>
      <w:r w:rsidR="00C07948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ml + 7</w:t>
      </w:r>
      <w:r w:rsidR="00797E26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agulhas NovoTwist</w:t>
      </w:r>
      <w:r w:rsidRPr="00A11AFA">
        <w:rPr>
          <w:szCs w:val="22"/>
          <w:lang w:val="pt-PT"/>
        </w:rPr>
        <w:t xml:space="preserve"> </w:t>
      </w:r>
    </w:p>
    <w:p w14:paraId="24B8E4F2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6433EA55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36B1B797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5ADCE73B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679FB84B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As agulhas não estão incluídas</w:t>
      </w:r>
    </w:p>
    <w:p w14:paraId="756E0ABB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Consultar o folheto informativo antes de utilizar</w:t>
      </w:r>
    </w:p>
    <w:p w14:paraId="199EA0F2" w14:textId="77777777" w:rsidR="009574CB" w:rsidRPr="00A11AFA" w:rsidRDefault="003339D0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</w:t>
      </w:r>
    </w:p>
    <w:p w14:paraId="759124E0" w14:textId="77777777" w:rsidR="009574CB" w:rsidRPr="00A11AFA" w:rsidRDefault="003339D0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 </w:t>
      </w:r>
    </w:p>
    <w:p w14:paraId="5C4091B8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342332DC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 xml:space="preserve">ADVERTÊNCIA ESPECIAL DE QUE O MEDICAMENTO DEVE SER MANTIDO FORA DA VISTA </w:t>
      </w:r>
      <w:r w:rsidR="00F809EB" w:rsidRPr="00A11AFA">
        <w:rPr>
          <w:b/>
          <w:szCs w:val="22"/>
          <w:lang w:val="pt-PT"/>
        </w:rPr>
        <w:t xml:space="preserve">E DO ALCANCE </w:t>
      </w:r>
      <w:r w:rsidRPr="00A11AFA">
        <w:rPr>
          <w:b/>
          <w:szCs w:val="22"/>
          <w:lang w:val="pt-PT"/>
        </w:rPr>
        <w:t>DAS CRIANÇAS</w:t>
      </w:r>
    </w:p>
    <w:p w14:paraId="4562F4CB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0055E58B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fora da vista </w:t>
      </w:r>
      <w:r w:rsidR="00F809EB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</w:t>
      </w:r>
    </w:p>
    <w:p w14:paraId="7A53B825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78CC5B8D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52E11F0A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2170B55A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7BE9F4B0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Utilizar </w:t>
      </w:r>
      <w:r w:rsidR="007F1F12" w:rsidRPr="00A11AFA">
        <w:rPr>
          <w:szCs w:val="22"/>
          <w:lang w:val="pt-PT"/>
        </w:rPr>
        <w:t xml:space="preserve">a solução </w:t>
      </w:r>
      <w:r w:rsidRPr="00A11AFA">
        <w:rPr>
          <w:szCs w:val="22"/>
          <w:lang w:val="pt-PT"/>
        </w:rPr>
        <w:t xml:space="preserve">somente </w:t>
      </w:r>
      <w:r w:rsidR="007F1F12" w:rsidRPr="00A11AFA">
        <w:rPr>
          <w:szCs w:val="22"/>
          <w:lang w:val="pt-PT"/>
        </w:rPr>
        <w:t xml:space="preserve">se tiver um aspeto </w:t>
      </w:r>
      <w:r w:rsidRPr="00A11AFA">
        <w:rPr>
          <w:szCs w:val="22"/>
          <w:lang w:val="pt-PT"/>
        </w:rPr>
        <w:t>límpid</w:t>
      </w:r>
      <w:r w:rsidR="007F1F12" w:rsidRPr="00A11AFA">
        <w:rPr>
          <w:szCs w:val="22"/>
          <w:lang w:val="pt-PT"/>
        </w:rPr>
        <w:t>o</w:t>
      </w:r>
      <w:r w:rsidR="00A95ECF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</w:t>
      </w:r>
    </w:p>
    <w:p w14:paraId="595D1094" w14:textId="77777777" w:rsidR="00026824" w:rsidRPr="00A11AFA" w:rsidRDefault="00FD47FC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Para </w:t>
      </w:r>
      <w:r w:rsidR="00026824" w:rsidRPr="00A11AFA">
        <w:rPr>
          <w:szCs w:val="22"/>
          <w:lang w:val="pt-PT"/>
        </w:rPr>
        <w:t>ser usad</w:t>
      </w:r>
      <w:r w:rsidR="00965147" w:rsidRPr="00A11AFA">
        <w:rPr>
          <w:szCs w:val="22"/>
          <w:lang w:val="pt-PT"/>
        </w:rPr>
        <w:t>a</w:t>
      </w:r>
      <w:r w:rsidR="00026824" w:rsidRPr="00A11AFA">
        <w:rPr>
          <w:szCs w:val="22"/>
          <w:lang w:val="pt-PT"/>
        </w:rPr>
        <w:t xml:space="preserve"> só por uma pessoa</w:t>
      </w:r>
    </w:p>
    <w:p w14:paraId="6251D55B" w14:textId="77777777" w:rsidR="00026824" w:rsidRPr="00A11AFA" w:rsidRDefault="00026824" w:rsidP="00026824">
      <w:pPr>
        <w:pStyle w:val="EndnoteText"/>
        <w:suppressAutoHyphens w:val="0"/>
        <w:rPr>
          <w:bCs/>
          <w:lang w:val="pt-PT"/>
        </w:rPr>
      </w:pPr>
      <w:r w:rsidRPr="00A11AFA">
        <w:rPr>
          <w:bCs/>
          <w:lang w:val="pt-PT"/>
        </w:rPr>
        <w:t>Concebid</w:t>
      </w:r>
      <w:r w:rsidR="00965147" w:rsidRPr="00A11AFA">
        <w:rPr>
          <w:bCs/>
          <w:lang w:val="pt-PT"/>
        </w:rPr>
        <w:t>a</w:t>
      </w:r>
      <w:r w:rsidRPr="00A11AFA">
        <w:rPr>
          <w:bCs/>
          <w:lang w:val="pt-PT"/>
        </w:rPr>
        <w:t xml:space="preserve"> para ser usad</w:t>
      </w:r>
      <w:r w:rsidR="00965147" w:rsidRPr="00A11AFA">
        <w:rPr>
          <w:bCs/>
          <w:lang w:val="pt-PT"/>
        </w:rPr>
        <w:t>a</w:t>
      </w:r>
      <w:r w:rsidRPr="00A11AFA">
        <w:rPr>
          <w:bCs/>
          <w:lang w:val="pt-PT"/>
        </w:rPr>
        <w:t xml:space="preserve"> com as agulhas descartáveis NovoFine ou NovoTwist até 8</w:t>
      </w:r>
      <w:r w:rsidR="00C07948" w:rsidRPr="00A11AFA">
        <w:rPr>
          <w:bCs/>
          <w:lang w:val="pt-PT"/>
        </w:rPr>
        <w:t> </w:t>
      </w:r>
      <w:r w:rsidRPr="00A11AFA">
        <w:rPr>
          <w:bCs/>
          <w:lang w:val="pt-PT"/>
        </w:rPr>
        <w:t>mm de comprimento</w:t>
      </w:r>
    </w:p>
    <w:p w14:paraId="7872EADB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6BA8DBDA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807239F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54EE541E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561DD611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51AA3BD7" w14:textId="77777777" w:rsidR="00026824" w:rsidRPr="00A11AFA" w:rsidRDefault="00FD47FC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</w:t>
      </w:r>
      <w:r w:rsidR="00B66DCB" w:rsidRPr="00A11AFA">
        <w:rPr>
          <w:szCs w:val="22"/>
          <w:lang w:val="pt-PT"/>
        </w:rPr>
        <w:t>i</w:t>
      </w:r>
      <w:r w:rsidRPr="00A11AFA">
        <w:rPr>
          <w:szCs w:val="22"/>
          <w:lang w:val="pt-PT"/>
        </w:rPr>
        <w:t>lização</w:t>
      </w:r>
      <w:r w:rsidR="00026824" w:rsidRPr="00A11AFA">
        <w:rPr>
          <w:szCs w:val="22"/>
          <w:lang w:val="pt-PT"/>
        </w:rPr>
        <w:t>: Utilizar no prazo de 4</w:t>
      </w:r>
      <w:r w:rsidR="00797E26" w:rsidRPr="00A11AFA">
        <w:rPr>
          <w:szCs w:val="22"/>
          <w:lang w:val="pt-PT"/>
        </w:rPr>
        <w:t> </w:t>
      </w:r>
      <w:r w:rsidR="00026824" w:rsidRPr="00A11AFA">
        <w:rPr>
          <w:szCs w:val="22"/>
          <w:lang w:val="pt-PT"/>
        </w:rPr>
        <w:t>semanas</w:t>
      </w:r>
    </w:p>
    <w:p w14:paraId="0AC69601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7F75513E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52BAB028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5F04D974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581718B2" w14:textId="77777777" w:rsidR="00FD47FC" w:rsidRPr="00A11AFA" w:rsidRDefault="00FD47FC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Antes da abertura inicial: </w:t>
      </w:r>
      <w:r w:rsidR="00026824" w:rsidRPr="00A11AFA">
        <w:rPr>
          <w:szCs w:val="22"/>
          <w:lang w:val="pt-PT"/>
        </w:rPr>
        <w:t xml:space="preserve">Conservar no frigorífico (2°C </w:t>
      </w:r>
      <w:r w:rsidRPr="00A11AFA">
        <w:rPr>
          <w:szCs w:val="22"/>
          <w:lang w:val="pt-PT"/>
        </w:rPr>
        <w:t>a</w:t>
      </w:r>
      <w:r w:rsidR="00026824" w:rsidRPr="00A11AFA">
        <w:rPr>
          <w:szCs w:val="22"/>
          <w:lang w:val="pt-PT"/>
        </w:rPr>
        <w:t xml:space="preserve"> 8°C)</w:t>
      </w:r>
    </w:p>
    <w:p w14:paraId="091B518A" w14:textId="77777777" w:rsidR="00026824" w:rsidRPr="00A11AFA" w:rsidRDefault="00FD47FC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utilização: Conservar a uma temperatura inferior a 30°C</w:t>
      </w:r>
      <w:r w:rsidR="00CB4AA1" w:rsidRPr="00A11AFA">
        <w:rPr>
          <w:szCs w:val="22"/>
          <w:lang w:val="pt-PT"/>
        </w:rPr>
        <w:t xml:space="preserve">. Pode ser conservado no frigorífico (2ºC </w:t>
      </w:r>
      <w:r w:rsidR="003C7934" w:rsidRPr="00A11AFA">
        <w:rPr>
          <w:szCs w:val="22"/>
          <w:lang w:val="pt-PT"/>
        </w:rPr>
        <w:t>a</w:t>
      </w:r>
      <w:r w:rsidR="00CB4AA1" w:rsidRPr="00A11AFA">
        <w:rPr>
          <w:szCs w:val="22"/>
          <w:lang w:val="pt-PT"/>
        </w:rPr>
        <w:t xml:space="preserve"> 8ºC)</w:t>
      </w:r>
    </w:p>
    <w:p w14:paraId="7813CBAF" w14:textId="77777777" w:rsidR="00026824" w:rsidRPr="00A11AFA" w:rsidRDefault="00026824" w:rsidP="00026824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2A79ED64" w14:textId="77777777" w:rsidR="00026824" w:rsidRPr="00A11AFA" w:rsidRDefault="00026824" w:rsidP="00026824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a tampa </w:t>
      </w:r>
      <w:r w:rsidR="00FD47FC" w:rsidRPr="00A11AFA">
        <w:rPr>
          <w:szCs w:val="22"/>
          <w:lang w:val="pt-PT"/>
        </w:rPr>
        <w:t xml:space="preserve">da caneta </w:t>
      </w:r>
      <w:r w:rsidRPr="00A11AFA">
        <w:rPr>
          <w:szCs w:val="22"/>
          <w:lang w:val="pt-PT"/>
        </w:rPr>
        <w:t>colocada para proteger da luz</w:t>
      </w:r>
    </w:p>
    <w:p w14:paraId="2294CFB3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1F0CC9C" w14:textId="77777777" w:rsidR="00FD47FC" w:rsidRPr="00A11AFA" w:rsidRDefault="00FD47FC" w:rsidP="00026824">
      <w:pPr>
        <w:widowControl w:val="0"/>
        <w:suppressAutoHyphens w:val="0"/>
        <w:rPr>
          <w:szCs w:val="22"/>
          <w:lang w:val="pt-PT"/>
        </w:rPr>
      </w:pPr>
    </w:p>
    <w:p w14:paraId="4DE65A8E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>CUIDADOS ESPECIAIS QUANTO A ELIMINAÇÃO DO MEDICAMENTO NÃO UTILIZADO OU DOS RESIDUOS PROVENIENTES DESSE MEDICAMENTO, SE APLICÁVEL</w:t>
      </w:r>
    </w:p>
    <w:p w14:paraId="192CEA48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6B2486D3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Eliminar a agulha após cada </w:t>
      </w:r>
      <w:r w:rsidR="00C6335B" w:rsidRPr="00A11AFA">
        <w:rPr>
          <w:szCs w:val="22"/>
          <w:lang w:val="pt-PT"/>
        </w:rPr>
        <w:t>injeção</w:t>
      </w:r>
    </w:p>
    <w:p w14:paraId="73552F1B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25FD12B9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78C41D0B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169B2709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59353772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699CEC93" w14:textId="77777777" w:rsidR="00026824" w:rsidRPr="0007527C" w:rsidRDefault="00026824" w:rsidP="00026824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442CAD47" w14:textId="77777777" w:rsidR="00026824" w:rsidRPr="0007527C" w:rsidRDefault="00026824" w:rsidP="00026824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01004986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03114D29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9C9C934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5D38B4C7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NÚMEROS DA AUTORIZAÇÃO DE INTRODUÇÃO NO MERCADO</w:t>
      </w:r>
    </w:p>
    <w:p w14:paraId="637C2290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2C46DA36" w14:textId="77777777" w:rsidR="00FD47FC" w:rsidRPr="00A11AFA" w:rsidRDefault="00FD47FC" w:rsidP="00FD47FC">
      <w:pPr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EU/1/99/119/019 </w:t>
      </w:r>
      <w:r w:rsidRPr="00A11AFA">
        <w:rPr>
          <w:szCs w:val="22"/>
          <w:lang w:val="pt-PT"/>
        </w:rPr>
        <w:tab/>
      </w:r>
      <w:r w:rsidRPr="00A11AFA">
        <w:rPr>
          <w:highlight w:val="lightGray"/>
          <w:lang w:val="pt-PT"/>
        </w:rPr>
        <w:t>1</w:t>
      </w:r>
      <w:r w:rsidR="00797E26" w:rsidRPr="00A11AFA">
        <w:rPr>
          <w:highlight w:val="lightGray"/>
          <w:lang w:val="pt-PT"/>
        </w:rPr>
        <w:t> </w:t>
      </w:r>
      <w:r w:rsidRPr="00A11AFA">
        <w:rPr>
          <w:highlight w:val="lightGray"/>
          <w:lang w:val="pt-PT"/>
        </w:rPr>
        <w:t>caneta de 3 ml</w:t>
      </w:r>
      <w:r w:rsidR="009C58A2" w:rsidRPr="00A11AFA">
        <w:rPr>
          <w:shd w:val="clear" w:color="auto" w:fill="C0C0C0"/>
          <w:lang w:val="pt-PT"/>
        </w:rPr>
        <w:t xml:space="preserve"> </w:t>
      </w:r>
    </w:p>
    <w:p w14:paraId="352E12AC" w14:textId="77777777" w:rsidR="00FD47FC" w:rsidRPr="00A11AFA" w:rsidRDefault="00FD47FC" w:rsidP="00FD47FC">
      <w:pPr>
        <w:rPr>
          <w:szCs w:val="22"/>
          <w:shd w:val="clear" w:color="auto" w:fill="C0C0C0"/>
          <w:lang w:val="pt-PT"/>
        </w:rPr>
      </w:pPr>
      <w:r w:rsidRPr="00A11AFA">
        <w:rPr>
          <w:szCs w:val="22"/>
          <w:highlight w:val="lightGray"/>
          <w:lang w:val="pt-PT"/>
        </w:rPr>
        <w:t xml:space="preserve">EU/1/99/119/020 </w:t>
      </w:r>
      <w:r w:rsidRPr="00A11AFA">
        <w:rPr>
          <w:szCs w:val="22"/>
          <w:highlight w:val="lightGray"/>
          <w:lang w:val="pt-PT"/>
        </w:rPr>
        <w:tab/>
      </w:r>
      <w:r w:rsidRPr="00A11AFA">
        <w:rPr>
          <w:highlight w:val="lightGray"/>
          <w:lang w:val="pt-PT"/>
        </w:rPr>
        <w:t>5</w:t>
      </w:r>
      <w:r w:rsidR="00797E26" w:rsidRPr="00A11AFA">
        <w:rPr>
          <w:highlight w:val="lightGray"/>
          <w:lang w:val="pt-PT"/>
        </w:rPr>
        <w:t> </w:t>
      </w:r>
      <w:r w:rsidRPr="00A11AFA">
        <w:rPr>
          <w:highlight w:val="lightGray"/>
          <w:lang w:val="pt-PT"/>
        </w:rPr>
        <w:t>canetas de 3 ml</w:t>
      </w:r>
      <w:r w:rsidR="009C58A2" w:rsidRPr="00A11AFA">
        <w:rPr>
          <w:shd w:val="clear" w:color="auto" w:fill="C0C0C0"/>
          <w:lang w:val="pt-PT"/>
        </w:rPr>
        <w:t xml:space="preserve"> </w:t>
      </w:r>
    </w:p>
    <w:p w14:paraId="438F2E25" w14:textId="77777777" w:rsidR="00FD47FC" w:rsidRPr="00A11AFA" w:rsidRDefault="00FD47FC" w:rsidP="00FD47FC">
      <w:pPr>
        <w:rPr>
          <w:szCs w:val="22"/>
          <w:shd w:val="clear" w:color="auto" w:fill="C0C0C0"/>
          <w:lang w:val="pt-PT"/>
        </w:rPr>
      </w:pPr>
      <w:r w:rsidRPr="00A11AFA">
        <w:rPr>
          <w:szCs w:val="22"/>
          <w:highlight w:val="lightGray"/>
          <w:lang w:val="pt-PT"/>
        </w:rPr>
        <w:t xml:space="preserve">EU/1/99/119/022 </w:t>
      </w:r>
      <w:r w:rsidRPr="00A11AFA">
        <w:rPr>
          <w:szCs w:val="22"/>
          <w:highlight w:val="lightGray"/>
          <w:lang w:val="pt-PT"/>
        </w:rPr>
        <w:tab/>
      </w:r>
      <w:r w:rsidRPr="00A11AFA">
        <w:rPr>
          <w:highlight w:val="lightGray"/>
          <w:lang w:val="pt-PT"/>
        </w:rPr>
        <w:t>1</w:t>
      </w:r>
      <w:r w:rsidR="00797E26" w:rsidRPr="00A11AFA">
        <w:rPr>
          <w:highlight w:val="lightGray"/>
          <w:lang w:val="pt-PT"/>
        </w:rPr>
        <w:t> </w:t>
      </w:r>
      <w:r w:rsidR="009C58A2" w:rsidRPr="00A11AFA">
        <w:rPr>
          <w:highlight w:val="lightGray"/>
          <w:lang w:val="pt-PT"/>
        </w:rPr>
        <w:t xml:space="preserve">caneta de </w:t>
      </w:r>
      <w:r w:rsidRPr="00A11AFA">
        <w:rPr>
          <w:highlight w:val="lightGray"/>
          <w:lang w:val="pt-PT"/>
        </w:rPr>
        <w:t xml:space="preserve">3 ml </w:t>
      </w:r>
      <w:r w:rsidR="009C58A2" w:rsidRPr="00A11AFA">
        <w:rPr>
          <w:highlight w:val="lightGray"/>
          <w:lang w:val="pt-PT"/>
        </w:rPr>
        <w:t xml:space="preserve">e </w:t>
      </w:r>
      <w:r w:rsidRPr="00A11AFA">
        <w:rPr>
          <w:highlight w:val="lightGray"/>
          <w:lang w:val="pt-PT"/>
        </w:rPr>
        <w:t>7</w:t>
      </w:r>
      <w:r w:rsidR="00797E26" w:rsidRPr="00A11AFA">
        <w:rPr>
          <w:highlight w:val="lightGray"/>
          <w:lang w:val="pt-PT"/>
        </w:rPr>
        <w:t> </w:t>
      </w:r>
      <w:r w:rsidR="009C58A2" w:rsidRPr="00A11AFA">
        <w:rPr>
          <w:highlight w:val="lightGray"/>
          <w:lang w:val="pt-PT"/>
        </w:rPr>
        <w:t xml:space="preserve">agulhas </w:t>
      </w:r>
      <w:r w:rsidRPr="00A11AFA">
        <w:rPr>
          <w:highlight w:val="lightGray"/>
          <w:lang w:val="pt-PT"/>
        </w:rPr>
        <w:t>NovoFine</w:t>
      </w:r>
      <w:r w:rsidRPr="00A11AFA">
        <w:rPr>
          <w:shd w:val="clear" w:color="auto" w:fill="C0C0C0"/>
          <w:lang w:val="pt-PT"/>
        </w:rPr>
        <w:t xml:space="preserve"> </w:t>
      </w:r>
    </w:p>
    <w:p w14:paraId="66EA1D3A" w14:textId="77777777" w:rsidR="00026824" w:rsidRPr="00A11AFA" w:rsidRDefault="00FD47FC" w:rsidP="00FD47FC">
      <w:pPr>
        <w:widowControl w:val="0"/>
        <w:suppressAutoHyphens w:val="0"/>
        <w:rPr>
          <w:szCs w:val="22"/>
          <w:shd w:val="clear" w:color="auto" w:fill="C0C0C0"/>
          <w:lang w:val="pt-PT"/>
        </w:rPr>
      </w:pPr>
      <w:r w:rsidRPr="00A11AFA">
        <w:rPr>
          <w:szCs w:val="22"/>
          <w:highlight w:val="lightGray"/>
          <w:lang w:val="pt-PT"/>
        </w:rPr>
        <w:t xml:space="preserve">EU/1/99/119/023 </w:t>
      </w:r>
      <w:r w:rsidRPr="00A11AFA">
        <w:rPr>
          <w:szCs w:val="22"/>
          <w:highlight w:val="lightGray"/>
          <w:lang w:val="pt-PT"/>
        </w:rPr>
        <w:tab/>
        <w:t>1</w:t>
      </w:r>
      <w:r w:rsidR="00797E26" w:rsidRPr="00A11AFA">
        <w:rPr>
          <w:szCs w:val="22"/>
          <w:highlight w:val="lightGray"/>
          <w:lang w:val="pt-PT"/>
        </w:rPr>
        <w:t> </w:t>
      </w:r>
      <w:r w:rsidR="009C58A2" w:rsidRPr="00A11AFA">
        <w:rPr>
          <w:szCs w:val="22"/>
          <w:highlight w:val="lightGray"/>
          <w:lang w:val="pt-PT"/>
        </w:rPr>
        <w:t xml:space="preserve">caneta de </w:t>
      </w:r>
      <w:r w:rsidRPr="00A11AFA">
        <w:rPr>
          <w:szCs w:val="22"/>
          <w:highlight w:val="lightGray"/>
          <w:lang w:val="pt-PT"/>
        </w:rPr>
        <w:t xml:space="preserve">3 ml </w:t>
      </w:r>
      <w:r w:rsidR="009C58A2" w:rsidRPr="00A11AFA">
        <w:rPr>
          <w:szCs w:val="22"/>
          <w:highlight w:val="lightGray"/>
          <w:lang w:val="pt-PT"/>
        </w:rPr>
        <w:t xml:space="preserve">e </w:t>
      </w:r>
      <w:r w:rsidRPr="00A11AFA">
        <w:rPr>
          <w:szCs w:val="22"/>
          <w:highlight w:val="lightGray"/>
          <w:lang w:val="pt-PT"/>
        </w:rPr>
        <w:t>7</w:t>
      </w:r>
      <w:r w:rsidR="00797E26" w:rsidRPr="00A11AFA">
        <w:rPr>
          <w:szCs w:val="22"/>
          <w:highlight w:val="lightGray"/>
          <w:lang w:val="pt-PT"/>
        </w:rPr>
        <w:t> </w:t>
      </w:r>
      <w:r w:rsidR="009C58A2" w:rsidRPr="00A11AFA">
        <w:rPr>
          <w:szCs w:val="22"/>
          <w:highlight w:val="lightGray"/>
          <w:lang w:val="pt-PT"/>
        </w:rPr>
        <w:t xml:space="preserve">agulhas </w:t>
      </w:r>
      <w:r w:rsidRPr="00A11AFA">
        <w:rPr>
          <w:szCs w:val="22"/>
          <w:highlight w:val="lightGray"/>
          <w:lang w:val="pt-PT"/>
        </w:rPr>
        <w:t>NovoTwist</w:t>
      </w:r>
      <w:r w:rsidRPr="00A11AFA">
        <w:rPr>
          <w:szCs w:val="22"/>
          <w:shd w:val="clear" w:color="auto" w:fill="C0C0C0"/>
          <w:lang w:val="pt-PT"/>
        </w:rPr>
        <w:t xml:space="preserve"> </w:t>
      </w:r>
    </w:p>
    <w:p w14:paraId="3E702777" w14:textId="77777777" w:rsidR="00FD47FC" w:rsidRPr="00A11AFA" w:rsidRDefault="00FD47FC" w:rsidP="00FD47FC">
      <w:pPr>
        <w:widowControl w:val="0"/>
        <w:suppressAutoHyphens w:val="0"/>
        <w:rPr>
          <w:szCs w:val="22"/>
          <w:shd w:val="clear" w:color="auto" w:fill="C0C0C0"/>
          <w:lang w:val="pt-PT"/>
        </w:rPr>
      </w:pPr>
    </w:p>
    <w:p w14:paraId="6FA6E18F" w14:textId="77777777" w:rsidR="00FD47FC" w:rsidRPr="00A11AFA" w:rsidRDefault="00FD47FC" w:rsidP="00FD47FC">
      <w:pPr>
        <w:widowControl w:val="0"/>
        <w:suppressAutoHyphens w:val="0"/>
        <w:rPr>
          <w:szCs w:val="22"/>
          <w:lang w:val="pt-PT"/>
        </w:rPr>
      </w:pPr>
    </w:p>
    <w:p w14:paraId="70282947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4FC46C39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3D78A20C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  <w:r w:rsidR="00DE2F4C" w:rsidRPr="00A11AFA">
        <w:rPr>
          <w:szCs w:val="22"/>
          <w:lang w:val="pt-PT"/>
        </w:rPr>
        <w:t>:</w:t>
      </w:r>
    </w:p>
    <w:p w14:paraId="57ED69F2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A063C9C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6C500263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>CLASSIFICAÇÃO QUANTO À DISPENSA AO PÚBLICO</w:t>
      </w:r>
    </w:p>
    <w:p w14:paraId="54788860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2F14A0D2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456A58E1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1BE0793F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0D9820A2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2028A9EA" w14:textId="77777777" w:rsidR="00026824" w:rsidRPr="00A11AFA" w:rsidRDefault="00026824" w:rsidP="0002682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530B3F49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7187C615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</w:t>
      </w:r>
      <w:r w:rsidR="00A145F0" w:rsidRPr="00A11AFA">
        <w:rPr>
          <w:szCs w:val="22"/>
          <w:lang w:val="pt-PT"/>
        </w:rPr>
        <w:t>FlexTouch</w:t>
      </w:r>
    </w:p>
    <w:p w14:paraId="00C7096C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6EC11606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0076E151" w14:textId="77777777" w:rsidR="00370D1E" w:rsidRPr="00A11AFA" w:rsidRDefault="00370D1E" w:rsidP="00370D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6BAE861D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215BEE64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Código de barras 2D com identificador único incluído.</w:t>
      </w:r>
    </w:p>
    <w:p w14:paraId="5ED527E6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32689DE3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727DE68D" w14:textId="77777777" w:rsidR="00370D1E" w:rsidRPr="00A11AFA" w:rsidRDefault="00370D1E" w:rsidP="00370D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6302AE4D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78E59C35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PC</w:t>
      </w:r>
    </w:p>
    <w:p w14:paraId="1BA68E19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SN</w:t>
      </w:r>
    </w:p>
    <w:p w14:paraId="5FA61DD6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NN</w:t>
      </w:r>
    </w:p>
    <w:p w14:paraId="02D382E6" w14:textId="77777777" w:rsidR="001E7108" w:rsidRPr="00A11AFA" w:rsidRDefault="001E7108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0751511A" w14:textId="77777777" w:rsidR="001E7108" w:rsidRPr="00A11AFA" w:rsidRDefault="001E7108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55A117FB" w14:textId="77777777" w:rsidR="001E7108" w:rsidRPr="00A11AFA" w:rsidRDefault="001E7108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2021D83C" w14:textId="77777777" w:rsidR="00C9648D" w:rsidRPr="00A11AFA" w:rsidRDefault="00C9648D" w:rsidP="00C9648D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4D713B1B" w14:textId="77777777" w:rsidR="00C9648D" w:rsidRPr="00A11AFA" w:rsidRDefault="00C9648D" w:rsidP="00C964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lastRenderedPageBreak/>
        <w:t>INDICAÇÕES M</w:t>
      </w:r>
      <w:r w:rsidR="00DA44BA" w:rsidRPr="00A11AFA">
        <w:rPr>
          <w:b/>
          <w:szCs w:val="22"/>
          <w:lang w:val="pt-PT"/>
        </w:rPr>
        <w:t>Í</w:t>
      </w:r>
      <w:r w:rsidRPr="00A11AFA">
        <w:rPr>
          <w:b/>
          <w:szCs w:val="22"/>
          <w:lang w:val="pt-PT"/>
        </w:rPr>
        <w:t>NIMAS A INCLUIR EM PEQUENAS UNIDADES DE ACONDICIONAMENTO PRIMÁRIO</w:t>
      </w:r>
    </w:p>
    <w:p w14:paraId="0BF55553" w14:textId="77777777" w:rsidR="00C9648D" w:rsidRPr="00A11AFA" w:rsidRDefault="00C9648D" w:rsidP="00C964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5DD714D0" w14:textId="77777777" w:rsidR="00C9648D" w:rsidRPr="00A11AFA" w:rsidRDefault="00C9648D" w:rsidP="00C964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RÓTULO DA CANETA (CANETA PRÉ-CHEIA. FlexTouch)</w:t>
      </w:r>
    </w:p>
    <w:p w14:paraId="1F464A3A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669A64AA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4C14C68B" w14:textId="77777777" w:rsidR="00C9648D" w:rsidRPr="00A11AFA" w:rsidRDefault="00C9648D" w:rsidP="00C964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 E VIA(S) DE ADMINISTRAÇÃO</w:t>
      </w:r>
    </w:p>
    <w:p w14:paraId="541194D7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4187EDD9" w14:textId="77777777" w:rsidR="00C9648D" w:rsidRPr="00A11AFA" w:rsidRDefault="00C9648D" w:rsidP="00C9648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NovoRapid FlexTouch 100 unidades/ml solução injetável</w:t>
      </w:r>
    </w:p>
    <w:p w14:paraId="16BC6D55" w14:textId="77777777" w:rsidR="00C9648D" w:rsidRPr="00A11AFA" w:rsidRDefault="009B2ACF" w:rsidP="00C9648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C9648D" w:rsidRPr="00A11AFA">
        <w:rPr>
          <w:szCs w:val="22"/>
          <w:lang w:val="pt-PT"/>
        </w:rPr>
        <w:t>nsulina aspártico</w:t>
      </w:r>
    </w:p>
    <w:p w14:paraId="55BB2501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Via SC </w:t>
      </w:r>
    </w:p>
    <w:p w14:paraId="07876A03" w14:textId="644F86D1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59F3DD0F" w14:textId="77777777" w:rsidR="0062613A" w:rsidRPr="00A11AFA" w:rsidRDefault="0062613A" w:rsidP="00C9648D">
      <w:pPr>
        <w:widowControl w:val="0"/>
        <w:suppressAutoHyphens w:val="0"/>
        <w:rPr>
          <w:szCs w:val="22"/>
          <w:lang w:val="pt-PT"/>
        </w:rPr>
      </w:pPr>
    </w:p>
    <w:p w14:paraId="70FAB5FA" w14:textId="77777777" w:rsidR="00C9648D" w:rsidRPr="00A11AFA" w:rsidRDefault="00C9648D" w:rsidP="00C964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MODO DE ADMINISTRAÇÃO</w:t>
      </w:r>
    </w:p>
    <w:p w14:paraId="5D241D32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4D80FE3A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FlexTouch</w:t>
      </w:r>
    </w:p>
    <w:p w14:paraId="68A5C299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3A274505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0F8F97B4" w14:textId="77777777" w:rsidR="00C9648D" w:rsidRPr="00A11AFA" w:rsidRDefault="00C9648D" w:rsidP="00C964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PRAZO DE VALIDADE</w:t>
      </w:r>
    </w:p>
    <w:p w14:paraId="12BB816D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3E60EC71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275B8D95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7E53617F" w14:textId="77777777" w:rsidR="00C9648D" w:rsidRPr="00A11AFA" w:rsidRDefault="00C9648D" w:rsidP="00C9648D">
      <w:pPr>
        <w:pStyle w:val="EndnoteText"/>
        <w:suppressAutoHyphens w:val="0"/>
        <w:rPr>
          <w:szCs w:val="22"/>
          <w:lang w:val="pt-PT"/>
        </w:rPr>
      </w:pPr>
    </w:p>
    <w:p w14:paraId="5FD03334" w14:textId="77777777" w:rsidR="00C9648D" w:rsidRPr="00A11AFA" w:rsidRDefault="00C9648D" w:rsidP="00C964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NÚMERO DO LOTE</w:t>
      </w:r>
    </w:p>
    <w:p w14:paraId="51494BA6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03E7FF84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</w:p>
    <w:p w14:paraId="7642271E" w14:textId="77777777" w:rsidR="00C9648D" w:rsidRPr="00A11AFA" w:rsidRDefault="00C9648D" w:rsidP="00C9648D">
      <w:pPr>
        <w:widowControl w:val="0"/>
        <w:suppressAutoHyphens w:val="0"/>
        <w:rPr>
          <w:i/>
          <w:szCs w:val="22"/>
          <w:lang w:val="pt-PT"/>
        </w:rPr>
      </w:pPr>
    </w:p>
    <w:p w14:paraId="62E3A4A1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522FA2B5" w14:textId="77777777" w:rsidR="00C9648D" w:rsidRPr="00A11AFA" w:rsidRDefault="00C9648D" w:rsidP="00C964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CONTEÚDO EM PESO, VOLUME OU UNIDADE</w:t>
      </w:r>
    </w:p>
    <w:p w14:paraId="0881DB04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78BBD316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3 ml</w:t>
      </w:r>
    </w:p>
    <w:p w14:paraId="589DDA64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3AD021A5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5DA77F52" w14:textId="77777777" w:rsidR="00C9648D" w:rsidRPr="00A11AFA" w:rsidRDefault="00C9648D" w:rsidP="00C9648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OUTRAS</w:t>
      </w:r>
    </w:p>
    <w:p w14:paraId="7DCC5875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</w:p>
    <w:p w14:paraId="236A8162" w14:textId="77777777" w:rsidR="00C9648D" w:rsidRPr="00A11AFA" w:rsidRDefault="00C9648D" w:rsidP="00C9648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47F25043" w14:textId="77777777" w:rsidR="001E7108" w:rsidRPr="00A11AFA" w:rsidRDefault="001E7108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35FDF501" w14:textId="77777777" w:rsidR="00370D1E" w:rsidRPr="00A11AFA" w:rsidRDefault="00370D1E" w:rsidP="00370D1E">
      <w:pPr>
        <w:widowControl w:val="0"/>
        <w:tabs>
          <w:tab w:val="clear" w:pos="567"/>
        </w:tabs>
        <w:rPr>
          <w:szCs w:val="22"/>
          <w:lang w:val="pt-PT"/>
        </w:rPr>
      </w:pPr>
    </w:p>
    <w:p w14:paraId="6AACF8F5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br w:type="page"/>
      </w:r>
      <w:r w:rsidRPr="00A11AFA">
        <w:rPr>
          <w:b/>
          <w:szCs w:val="22"/>
          <w:lang w:val="pt-PT"/>
        </w:rPr>
        <w:lastRenderedPageBreak/>
        <w:t>INDICAÇÕES A INCLUIR NO ACONDICIONAMENTO SECUNDÁRIO</w:t>
      </w:r>
    </w:p>
    <w:p w14:paraId="08D7C7CB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591862BA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RÓTULO EXTERIOR DA EMBALAGEM MÚLTIPLA (</w:t>
      </w:r>
      <w:r w:rsidR="00073F9B" w:rsidRPr="00A11AFA">
        <w:rPr>
          <w:b/>
          <w:szCs w:val="22"/>
          <w:lang w:val="pt-PT"/>
        </w:rPr>
        <w:t xml:space="preserve">CANETA PRÉ-CHEIA. </w:t>
      </w:r>
      <w:r w:rsidRPr="00A11AFA">
        <w:rPr>
          <w:b/>
          <w:szCs w:val="22"/>
          <w:lang w:val="pt-PT"/>
        </w:rPr>
        <w:t>FlexTouch</w:t>
      </w:r>
      <w:r w:rsidR="001E7108" w:rsidRPr="00A11AFA">
        <w:rPr>
          <w:b/>
          <w:szCs w:val="22"/>
          <w:lang w:val="pt-PT"/>
        </w:rPr>
        <w:t xml:space="preserve"> – com </w:t>
      </w:r>
      <w:r w:rsidR="001E7108" w:rsidRPr="00A11AFA">
        <w:rPr>
          <w:b/>
          <w:i/>
          <w:szCs w:val="22"/>
          <w:lang w:val="pt-PT"/>
        </w:rPr>
        <w:t>blue box</w:t>
      </w:r>
      <w:r w:rsidRPr="00A11AFA">
        <w:rPr>
          <w:b/>
          <w:szCs w:val="22"/>
          <w:lang w:val="pt-PT"/>
        </w:rPr>
        <w:t>)</w:t>
      </w:r>
    </w:p>
    <w:p w14:paraId="17906B50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A71AB90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5CF8271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</w:t>
      </w:r>
    </w:p>
    <w:p w14:paraId="54CBD555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2AC40522" w14:textId="77777777" w:rsidR="00A145F0" w:rsidRPr="00A11AFA" w:rsidRDefault="00A145F0" w:rsidP="00A145F0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NovoRapid FlexTouch 100 </w:t>
      </w:r>
      <w:r w:rsidR="00EF4BFF" w:rsidRPr="00A11AFA">
        <w:rPr>
          <w:szCs w:val="22"/>
          <w:lang w:val="pt-PT"/>
        </w:rPr>
        <w:t>u</w:t>
      </w:r>
      <w:r w:rsidR="00073F9B" w:rsidRPr="00A11AFA">
        <w:rPr>
          <w:szCs w:val="22"/>
          <w:lang w:val="pt-PT"/>
        </w:rPr>
        <w:t>nidades</w:t>
      </w:r>
      <w:r w:rsidRPr="00A11AFA">
        <w:rPr>
          <w:szCs w:val="22"/>
          <w:lang w:val="pt-PT"/>
        </w:rPr>
        <w:t>/ml</w:t>
      </w:r>
      <w:r w:rsidR="0080099B" w:rsidRPr="00A11AFA">
        <w:rPr>
          <w:szCs w:val="22"/>
          <w:lang w:val="pt-PT"/>
        </w:rPr>
        <w:t xml:space="preserve"> s</w:t>
      </w:r>
      <w:r w:rsidRPr="00A11AFA">
        <w:rPr>
          <w:szCs w:val="22"/>
          <w:lang w:val="pt-PT"/>
        </w:rPr>
        <w:t xml:space="preserve">olução </w:t>
      </w:r>
      <w:r w:rsidR="00C6335B" w:rsidRPr="00A11AFA">
        <w:rPr>
          <w:szCs w:val="22"/>
          <w:lang w:val="pt-PT"/>
        </w:rPr>
        <w:t>injetável</w:t>
      </w:r>
      <w:r w:rsidRPr="00A11AFA">
        <w:rPr>
          <w:szCs w:val="22"/>
          <w:lang w:val="pt-PT"/>
        </w:rPr>
        <w:t xml:space="preserve"> </w:t>
      </w:r>
      <w:r w:rsidR="008D1B8E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caneta pré-cheia</w:t>
      </w:r>
    </w:p>
    <w:p w14:paraId="3D05A85E" w14:textId="77777777" w:rsidR="00A145F0" w:rsidRPr="00A11AFA" w:rsidRDefault="009B2ACF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A145F0" w:rsidRPr="00A11AFA">
        <w:rPr>
          <w:szCs w:val="22"/>
          <w:lang w:val="pt-PT"/>
        </w:rPr>
        <w:t>nsulina aspártico</w:t>
      </w:r>
    </w:p>
    <w:p w14:paraId="1D18EEC6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608CE67D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8732AF8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 xml:space="preserve">DESCRIÇÃO DA SUBSTÂNCIA </w:t>
      </w:r>
      <w:r w:rsidR="00C6335B" w:rsidRPr="00A11AFA">
        <w:rPr>
          <w:b/>
          <w:szCs w:val="22"/>
          <w:lang w:val="pt-PT"/>
        </w:rPr>
        <w:t>ATIVA</w:t>
      </w:r>
    </w:p>
    <w:p w14:paraId="1544329B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745614DC" w14:textId="77777777" w:rsidR="00A145F0" w:rsidRPr="00A11AFA" w:rsidRDefault="007F1F12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797E26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caneta pré-cheia contém 3</w:t>
      </w:r>
      <w:r w:rsidR="00C9648D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ml equivalentes a 300</w:t>
      </w:r>
      <w:r w:rsidR="00C9648D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unidades. </w:t>
      </w:r>
      <w:r w:rsidR="00A145F0" w:rsidRPr="00A11AFA">
        <w:rPr>
          <w:szCs w:val="22"/>
          <w:lang w:val="pt-PT"/>
        </w:rPr>
        <w:t xml:space="preserve">1 ml </w:t>
      </w:r>
      <w:r w:rsidR="00073F9B" w:rsidRPr="00A11AFA">
        <w:rPr>
          <w:szCs w:val="22"/>
          <w:lang w:val="pt-PT"/>
        </w:rPr>
        <w:t xml:space="preserve">de solução </w:t>
      </w:r>
      <w:r w:rsidR="00A145F0" w:rsidRPr="00A11AFA">
        <w:rPr>
          <w:szCs w:val="22"/>
          <w:lang w:val="pt-PT"/>
        </w:rPr>
        <w:t>contém 100 </w:t>
      </w:r>
      <w:r w:rsidR="0080099B" w:rsidRPr="00A11AFA">
        <w:rPr>
          <w:szCs w:val="22"/>
          <w:lang w:val="pt-PT"/>
        </w:rPr>
        <w:t>unidades</w:t>
      </w:r>
      <w:r w:rsidR="00A145F0" w:rsidRPr="00A11AFA">
        <w:rPr>
          <w:szCs w:val="22"/>
          <w:lang w:val="pt-PT"/>
        </w:rPr>
        <w:t xml:space="preserve"> </w:t>
      </w:r>
      <w:r w:rsidR="00073F9B" w:rsidRPr="00A11AFA">
        <w:rPr>
          <w:szCs w:val="22"/>
          <w:lang w:val="pt-PT"/>
        </w:rPr>
        <w:t xml:space="preserve">de insulina aspártico </w:t>
      </w:r>
      <w:r w:rsidR="00A145F0" w:rsidRPr="00A11AFA">
        <w:rPr>
          <w:szCs w:val="22"/>
          <w:lang w:val="pt-PT"/>
        </w:rPr>
        <w:t>(</w:t>
      </w:r>
      <w:r w:rsidR="00073F9B" w:rsidRPr="00A11AFA">
        <w:rPr>
          <w:szCs w:val="22"/>
          <w:lang w:val="pt-PT"/>
        </w:rPr>
        <w:t xml:space="preserve">equivalentes a </w:t>
      </w:r>
      <w:r w:rsidR="00A145F0" w:rsidRPr="00A11AFA">
        <w:rPr>
          <w:szCs w:val="22"/>
          <w:lang w:val="pt-PT"/>
        </w:rPr>
        <w:t>3,5 mg)</w:t>
      </w:r>
      <w:r w:rsidR="00EB6853" w:rsidRPr="00A11AFA">
        <w:rPr>
          <w:szCs w:val="22"/>
          <w:lang w:val="pt-PT"/>
        </w:rPr>
        <w:t>,</w:t>
      </w:r>
      <w:r w:rsidR="0080099B" w:rsidRPr="00A11AFA">
        <w:rPr>
          <w:szCs w:val="22"/>
          <w:lang w:val="pt-PT"/>
        </w:rPr>
        <w:t xml:space="preserve"> </w:t>
      </w:r>
    </w:p>
    <w:p w14:paraId="256B30BD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C397D08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647E627D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5F95334B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79DDB4EF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di-hidratado, cloreto de sódio, ácido clorídrico</w:t>
      </w:r>
      <w:r w:rsidR="00073F9B" w:rsidRPr="00A11AFA">
        <w:rPr>
          <w:szCs w:val="22"/>
          <w:lang w:val="pt-PT"/>
        </w:rPr>
        <w:t>/</w:t>
      </w:r>
      <w:r w:rsidRPr="00A11AFA">
        <w:rPr>
          <w:szCs w:val="22"/>
          <w:lang w:val="pt-PT"/>
        </w:rPr>
        <w:t xml:space="preserve">hidróxido de sódio para ajuste do pH e água para preparações </w:t>
      </w:r>
      <w:r w:rsidR="00C6335B" w:rsidRPr="00A11AFA">
        <w:rPr>
          <w:szCs w:val="22"/>
          <w:lang w:val="pt-PT"/>
        </w:rPr>
        <w:t>injetáveis</w:t>
      </w:r>
    </w:p>
    <w:p w14:paraId="49733C38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64DA12DF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D12EFBF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7A843A17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3DB57E0A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 xml:space="preserve">Solução </w:t>
      </w:r>
      <w:r w:rsidR="00C6335B" w:rsidRPr="00A11AFA">
        <w:rPr>
          <w:szCs w:val="22"/>
          <w:highlight w:val="lightGray"/>
          <w:lang w:val="pt-PT"/>
        </w:rPr>
        <w:t>injetável</w:t>
      </w:r>
    </w:p>
    <w:p w14:paraId="76B11EDF" w14:textId="77777777" w:rsidR="0080099B" w:rsidRPr="00A11AFA" w:rsidRDefault="0080099B" w:rsidP="00A145F0">
      <w:pPr>
        <w:widowControl w:val="0"/>
        <w:suppressAutoHyphens w:val="0"/>
        <w:rPr>
          <w:szCs w:val="22"/>
          <w:lang w:val="pt-PT"/>
        </w:rPr>
      </w:pPr>
    </w:p>
    <w:p w14:paraId="03FA37AB" w14:textId="77777777" w:rsidR="00C9648D" w:rsidRPr="00A11AFA" w:rsidRDefault="00C9648D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Embalagem múltipla:</w:t>
      </w:r>
      <w:r w:rsidR="001E7108" w:rsidRPr="00A11AFA">
        <w:rPr>
          <w:szCs w:val="22"/>
          <w:lang w:val="pt-PT"/>
        </w:rPr>
        <w:t xml:space="preserve"> </w:t>
      </w:r>
      <w:r w:rsidR="00A145F0" w:rsidRPr="00A11AFA">
        <w:rPr>
          <w:szCs w:val="22"/>
          <w:lang w:val="pt-PT"/>
        </w:rPr>
        <w:t>2</w:t>
      </w:r>
      <w:r w:rsidR="00797E26" w:rsidRPr="00A11AFA">
        <w:rPr>
          <w:szCs w:val="22"/>
          <w:lang w:val="pt-PT"/>
        </w:rPr>
        <w:t> </w:t>
      </w:r>
      <w:r w:rsidR="00A145F0" w:rsidRPr="00A11AFA">
        <w:rPr>
          <w:szCs w:val="22"/>
          <w:lang w:val="pt-PT"/>
        </w:rPr>
        <w:t>x</w:t>
      </w:r>
      <w:r w:rsidR="00797E26" w:rsidRPr="00A11AFA">
        <w:rPr>
          <w:szCs w:val="22"/>
          <w:lang w:val="pt-PT"/>
        </w:rPr>
        <w:t> </w:t>
      </w:r>
      <w:r w:rsidR="00A145F0" w:rsidRPr="00A11AFA">
        <w:rPr>
          <w:szCs w:val="22"/>
          <w:lang w:val="pt-PT"/>
        </w:rPr>
        <w:t>(5</w:t>
      </w:r>
      <w:r w:rsidR="00797E26" w:rsidRPr="00A11AFA">
        <w:rPr>
          <w:szCs w:val="22"/>
          <w:lang w:val="pt-PT"/>
        </w:rPr>
        <w:t> </w:t>
      </w:r>
      <w:r w:rsidR="00A145F0" w:rsidRPr="00A11AFA">
        <w:rPr>
          <w:szCs w:val="22"/>
          <w:lang w:val="pt-PT"/>
        </w:rPr>
        <w:t>x</w:t>
      </w:r>
      <w:r w:rsidR="00797E26" w:rsidRPr="00A11AFA">
        <w:rPr>
          <w:szCs w:val="22"/>
          <w:lang w:val="pt-PT"/>
        </w:rPr>
        <w:t> </w:t>
      </w:r>
      <w:r w:rsidR="00A145F0" w:rsidRPr="00A11AFA">
        <w:rPr>
          <w:szCs w:val="22"/>
          <w:lang w:val="pt-PT"/>
        </w:rPr>
        <w:t>3</w:t>
      </w:r>
      <w:r w:rsidRPr="00A11AFA">
        <w:rPr>
          <w:szCs w:val="22"/>
          <w:lang w:val="pt-PT"/>
        </w:rPr>
        <w:t> </w:t>
      </w:r>
      <w:r w:rsidR="00A145F0" w:rsidRPr="00A11AFA">
        <w:rPr>
          <w:szCs w:val="22"/>
          <w:lang w:val="pt-PT"/>
        </w:rPr>
        <w:t>ml)</w:t>
      </w:r>
      <w:r w:rsidR="00073F9B" w:rsidRPr="00A11AFA">
        <w:rPr>
          <w:szCs w:val="22"/>
          <w:lang w:val="pt-PT"/>
        </w:rPr>
        <w:t>.</w:t>
      </w:r>
      <w:r w:rsidR="00A145F0" w:rsidRPr="00A11AFA">
        <w:rPr>
          <w:szCs w:val="22"/>
          <w:lang w:val="pt-PT"/>
        </w:rPr>
        <w:t xml:space="preserve"> </w:t>
      </w:r>
    </w:p>
    <w:p w14:paraId="313648E7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0A979F16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75BEC84F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33177D2E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272A1891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As agulhas não estão incluídas</w:t>
      </w:r>
    </w:p>
    <w:p w14:paraId="14FD37C3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Consultar o folheto informativo antes de utilizar</w:t>
      </w:r>
    </w:p>
    <w:p w14:paraId="5150F973" w14:textId="77777777" w:rsidR="009574CB" w:rsidRPr="00A11AFA" w:rsidRDefault="0080099B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</w:t>
      </w:r>
    </w:p>
    <w:p w14:paraId="2A7E80CD" w14:textId="77777777" w:rsidR="00A145F0" w:rsidRPr="00A11AFA" w:rsidRDefault="0080099B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 </w:t>
      </w:r>
    </w:p>
    <w:p w14:paraId="52201203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335FD941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 xml:space="preserve">ADVERTÊNCIA ESPECIAL DE QUE O MEDICAMENTO DEVE SER MANTIDO FORA DA VISTA </w:t>
      </w:r>
      <w:r w:rsidR="00073F9B" w:rsidRPr="00A11AFA">
        <w:rPr>
          <w:b/>
          <w:szCs w:val="22"/>
          <w:lang w:val="pt-PT"/>
        </w:rPr>
        <w:t xml:space="preserve">E DO ALCANCE </w:t>
      </w:r>
      <w:r w:rsidRPr="00A11AFA">
        <w:rPr>
          <w:b/>
          <w:szCs w:val="22"/>
          <w:lang w:val="pt-PT"/>
        </w:rPr>
        <w:t>DAS CRIANÇAS</w:t>
      </w:r>
    </w:p>
    <w:p w14:paraId="7F1E561F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49DAD65A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fora da vista </w:t>
      </w:r>
      <w:r w:rsidR="00073F9B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</w:t>
      </w:r>
    </w:p>
    <w:p w14:paraId="6B5E1488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3469D72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712D198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47FF6A04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2C930554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Utilizar </w:t>
      </w:r>
      <w:r w:rsidR="007F1F12" w:rsidRPr="00A11AFA">
        <w:rPr>
          <w:szCs w:val="22"/>
          <w:lang w:val="pt-PT"/>
        </w:rPr>
        <w:t xml:space="preserve">a solução </w:t>
      </w:r>
      <w:r w:rsidRPr="00A11AFA">
        <w:rPr>
          <w:szCs w:val="22"/>
          <w:lang w:val="pt-PT"/>
        </w:rPr>
        <w:t xml:space="preserve">somente </w:t>
      </w:r>
      <w:r w:rsidR="007F1F12" w:rsidRPr="00A11AFA">
        <w:rPr>
          <w:szCs w:val="22"/>
          <w:lang w:val="pt-PT"/>
        </w:rPr>
        <w:t xml:space="preserve">se tiver um aspeto </w:t>
      </w:r>
      <w:r w:rsidRPr="00A11AFA">
        <w:rPr>
          <w:szCs w:val="22"/>
          <w:lang w:val="pt-PT"/>
        </w:rPr>
        <w:t>límpid</w:t>
      </w:r>
      <w:r w:rsidR="007F1F12" w:rsidRPr="00A11AFA">
        <w:rPr>
          <w:szCs w:val="22"/>
          <w:lang w:val="pt-PT"/>
        </w:rPr>
        <w:t>o</w:t>
      </w:r>
      <w:r w:rsidR="00A95ECF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</w:t>
      </w:r>
    </w:p>
    <w:p w14:paraId="1F40343F" w14:textId="77777777" w:rsidR="00A145F0" w:rsidRPr="00A11AFA" w:rsidRDefault="00073F9B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Para </w:t>
      </w:r>
      <w:r w:rsidR="00A145F0" w:rsidRPr="00A11AFA">
        <w:rPr>
          <w:szCs w:val="22"/>
          <w:lang w:val="pt-PT"/>
        </w:rPr>
        <w:t>ser usad</w:t>
      </w:r>
      <w:r w:rsidR="00965147" w:rsidRPr="00A11AFA">
        <w:rPr>
          <w:szCs w:val="22"/>
          <w:lang w:val="pt-PT"/>
        </w:rPr>
        <w:t>a</w:t>
      </w:r>
      <w:r w:rsidR="00A145F0" w:rsidRPr="00A11AFA">
        <w:rPr>
          <w:szCs w:val="22"/>
          <w:lang w:val="pt-PT"/>
        </w:rPr>
        <w:t xml:space="preserve"> só por uma pessoa</w:t>
      </w:r>
    </w:p>
    <w:p w14:paraId="7D21085C" w14:textId="77777777" w:rsidR="00A145F0" w:rsidRPr="00A11AFA" w:rsidRDefault="00A145F0" w:rsidP="00A145F0">
      <w:pPr>
        <w:pStyle w:val="EndnoteText"/>
        <w:suppressAutoHyphens w:val="0"/>
        <w:rPr>
          <w:bCs/>
          <w:lang w:val="pt-PT"/>
        </w:rPr>
      </w:pPr>
      <w:r w:rsidRPr="00A11AFA">
        <w:rPr>
          <w:bCs/>
          <w:lang w:val="pt-PT"/>
        </w:rPr>
        <w:t>Concebid</w:t>
      </w:r>
      <w:r w:rsidR="00965147" w:rsidRPr="00A11AFA">
        <w:rPr>
          <w:bCs/>
          <w:lang w:val="pt-PT"/>
        </w:rPr>
        <w:t>a</w:t>
      </w:r>
      <w:r w:rsidRPr="00A11AFA">
        <w:rPr>
          <w:bCs/>
          <w:lang w:val="pt-PT"/>
        </w:rPr>
        <w:t xml:space="preserve"> para ser usad</w:t>
      </w:r>
      <w:r w:rsidR="00965147" w:rsidRPr="00A11AFA">
        <w:rPr>
          <w:bCs/>
          <w:lang w:val="pt-PT"/>
        </w:rPr>
        <w:t>a</w:t>
      </w:r>
      <w:r w:rsidRPr="00A11AFA">
        <w:rPr>
          <w:bCs/>
          <w:lang w:val="pt-PT"/>
        </w:rPr>
        <w:t xml:space="preserve"> com as agulhas descartáveis NovoFine ou NovoTwist até 8</w:t>
      </w:r>
      <w:r w:rsidR="006C32A2" w:rsidRPr="00A11AFA">
        <w:rPr>
          <w:bCs/>
          <w:lang w:val="pt-PT"/>
        </w:rPr>
        <w:t> </w:t>
      </w:r>
      <w:r w:rsidRPr="00A11AFA">
        <w:rPr>
          <w:bCs/>
          <w:lang w:val="pt-PT"/>
        </w:rPr>
        <w:t>mm de comprimento</w:t>
      </w:r>
    </w:p>
    <w:p w14:paraId="774AA974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0653C70C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5707CD3B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61594146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382A0966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3FB76845" w14:textId="77777777" w:rsidR="00A145F0" w:rsidRPr="00A11AFA" w:rsidRDefault="00285E37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>Durante a utilização</w:t>
      </w:r>
      <w:r w:rsidR="00A145F0" w:rsidRPr="00A11AFA">
        <w:rPr>
          <w:szCs w:val="22"/>
          <w:lang w:val="pt-PT"/>
        </w:rPr>
        <w:t>: Utilizar no prazo de 4</w:t>
      </w:r>
      <w:r w:rsidR="00797E26" w:rsidRPr="00A11AFA">
        <w:rPr>
          <w:szCs w:val="22"/>
          <w:lang w:val="pt-PT"/>
        </w:rPr>
        <w:t> </w:t>
      </w:r>
      <w:r w:rsidR="00A145F0" w:rsidRPr="00A11AFA">
        <w:rPr>
          <w:szCs w:val="22"/>
          <w:lang w:val="pt-PT"/>
        </w:rPr>
        <w:t>semanas</w:t>
      </w:r>
    </w:p>
    <w:p w14:paraId="7A27ED37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68C44220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4C29BC3C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7827383D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3A57253" w14:textId="77777777" w:rsidR="00285E37" w:rsidRPr="00A11AFA" w:rsidRDefault="00285E37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Antes da abertura inicial: </w:t>
      </w:r>
      <w:r w:rsidR="00A145F0" w:rsidRPr="00A11AFA">
        <w:rPr>
          <w:szCs w:val="22"/>
          <w:lang w:val="pt-PT"/>
        </w:rPr>
        <w:t xml:space="preserve">Conservar no frigorífico (2°C </w:t>
      </w:r>
      <w:r w:rsidRPr="00A11AFA">
        <w:rPr>
          <w:szCs w:val="22"/>
          <w:lang w:val="pt-PT"/>
        </w:rPr>
        <w:t>a</w:t>
      </w:r>
      <w:r w:rsidR="00A145F0" w:rsidRPr="00A11AFA">
        <w:rPr>
          <w:szCs w:val="22"/>
          <w:lang w:val="pt-PT"/>
        </w:rPr>
        <w:t xml:space="preserve"> 8°C)</w:t>
      </w:r>
    </w:p>
    <w:p w14:paraId="4D1F9EDC" w14:textId="77777777" w:rsidR="00A145F0" w:rsidRPr="00A11AFA" w:rsidRDefault="00285E37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utilização: Conservar a uma temperatura inferior a 30°C</w:t>
      </w:r>
      <w:r w:rsidR="00CB4AA1" w:rsidRPr="00A11AFA">
        <w:rPr>
          <w:szCs w:val="22"/>
          <w:lang w:val="pt-PT"/>
        </w:rPr>
        <w:t xml:space="preserve">. Pode ser conservado no frigorífico (2ºC </w:t>
      </w:r>
      <w:r w:rsidR="003C7934" w:rsidRPr="00A11AFA">
        <w:rPr>
          <w:szCs w:val="22"/>
          <w:lang w:val="pt-PT"/>
        </w:rPr>
        <w:t>a</w:t>
      </w:r>
      <w:r w:rsidR="00CB4AA1" w:rsidRPr="00A11AFA">
        <w:rPr>
          <w:szCs w:val="22"/>
          <w:lang w:val="pt-PT"/>
        </w:rPr>
        <w:t xml:space="preserve"> 8ºC)</w:t>
      </w:r>
    </w:p>
    <w:p w14:paraId="511E4D6A" w14:textId="77777777" w:rsidR="00A145F0" w:rsidRPr="00A11AFA" w:rsidRDefault="00A145F0" w:rsidP="00A145F0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128CC024" w14:textId="77777777" w:rsidR="00A145F0" w:rsidRPr="00A11AFA" w:rsidRDefault="00A145F0" w:rsidP="00A145F0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a tampa </w:t>
      </w:r>
      <w:r w:rsidR="00285E37" w:rsidRPr="00A11AFA">
        <w:rPr>
          <w:szCs w:val="22"/>
          <w:lang w:val="pt-PT"/>
        </w:rPr>
        <w:t xml:space="preserve">da caneta </w:t>
      </w:r>
      <w:r w:rsidRPr="00A11AFA">
        <w:rPr>
          <w:szCs w:val="22"/>
          <w:lang w:val="pt-PT"/>
        </w:rPr>
        <w:t>colocada para proteger da luz</w:t>
      </w:r>
    </w:p>
    <w:p w14:paraId="3CB3D662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5A343502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FE26B8A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>CUIDADOS ESPECIAIS QUANTO A ELIMINAÇÃO DO MEDICAMENTO NÃO UTILIZADO OU DOS RESIDUOS PROVENIENTES DESSE MEDICAMENTO, SE APLICÁVEL</w:t>
      </w:r>
    </w:p>
    <w:p w14:paraId="4C44507E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73D0D6EC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Eliminar a agulha após cada </w:t>
      </w:r>
      <w:r w:rsidR="00C6335B" w:rsidRPr="00A11AFA">
        <w:rPr>
          <w:szCs w:val="22"/>
          <w:lang w:val="pt-PT"/>
        </w:rPr>
        <w:t>injeção</w:t>
      </w:r>
    </w:p>
    <w:p w14:paraId="2DD2242E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71C2C9B5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58C10C27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00FC277D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6483886D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2515A946" w14:textId="77777777" w:rsidR="00A145F0" w:rsidRPr="0007527C" w:rsidRDefault="00A145F0" w:rsidP="00A145F0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4B0BA20B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18546201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78408A50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5F0729FA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30E25308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NÚMEROS DA AUTORIZAÇÃO DE INTRODUÇÃO NO MERCADO</w:t>
      </w:r>
    </w:p>
    <w:p w14:paraId="7598335E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6AF798B4" w14:textId="77777777" w:rsidR="00A145F0" w:rsidRPr="00A11AFA" w:rsidRDefault="00285E37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EU/1/99/119/021</w:t>
      </w:r>
      <w:r w:rsidR="00B15672" w:rsidRPr="00A11AFA">
        <w:rPr>
          <w:szCs w:val="22"/>
          <w:lang w:val="pt-PT"/>
        </w:rPr>
        <w:t xml:space="preserve"> </w:t>
      </w:r>
      <w:r w:rsidR="006C32A2" w:rsidRPr="00A11AFA">
        <w:rPr>
          <w:szCs w:val="22"/>
          <w:highlight w:val="lightGray"/>
          <w:lang w:val="pt-PT"/>
        </w:rPr>
        <w:t>2</w:t>
      </w:r>
      <w:r w:rsidR="00797E26" w:rsidRPr="00A11AFA">
        <w:rPr>
          <w:szCs w:val="22"/>
          <w:highlight w:val="lightGray"/>
          <w:lang w:val="pt-PT"/>
        </w:rPr>
        <w:t> </w:t>
      </w:r>
      <w:r w:rsidR="006C32A2" w:rsidRPr="00A11AFA">
        <w:rPr>
          <w:szCs w:val="22"/>
          <w:highlight w:val="lightGray"/>
          <w:lang w:val="pt-PT"/>
        </w:rPr>
        <w:t>x</w:t>
      </w:r>
      <w:r w:rsidR="00797E26" w:rsidRPr="00A11AFA">
        <w:rPr>
          <w:szCs w:val="22"/>
          <w:highlight w:val="lightGray"/>
          <w:lang w:val="pt-PT"/>
        </w:rPr>
        <w:t> </w:t>
      </w:r>
      <w:r w:rsidR="006C32A2" w:rsidRPr="00A11AFA">
        <w:rPr>
          <w:szCs w:val="22"/>
          <w:highlight w:val="lightGray"/>
          <w:lang w:val="pt-PT"/>
        </w:rPr>
        <w:t>(5</w:t>
      </w:r>
      <w:r w:rsidR="00797E26" w:rsidRPr="00A11AFA">
        <w:rPr>
          <w:szCs w:val="22"/>
          <w:highlight w:val="lightGray"/>
          <w:lang w:val="pt-PT"/>
        </w:rPr>
        <w:t> </w:t>
      </w:r>
      <w:r w:rsidR="006C32A2" w:rsidRPr="00A11AFA">
        <w:rPr>
          <w:szCs w:val="22"/>
          <w:highlight w:val="lightGray"/>
          <w:lang w:val="pt-PT"/>
        </w:rPr>
        <w:t>x</w:t>
      </w:r>
      <w:r w:rsidR="00797E26" w:rsidRPr="00A11AFA">
        <w:rPr>
          <w:szCs w:val="22"/>
          <w:highlight w:val="lightGray"/>
          <w:lang w:val="pt-PT"/>
        </w:rPr>
        <w:t> </w:t>
      </w:r>
      <w:r w:rsidR="006C32A2" w:rsidRPr="00A11AFA">
        <w:rPr>
          <w:szCs w:val="22"/>
          <w:highlight w:val="lightGray"/>
          <w:lang w:val="pt-PT"/>
        </w:rPr>
        <w:t>3</w:t>
      </w:r>
      <w:r w:rsidR="00DA44BA" w:rsidRPr="00A11AFA">
        <w:rPr>
          <w:szCs w:val="22"/>
          <w:highlight w:val="lightGray"/>
          <w:lang w:val="pt-PT"/>
        </w:rPr>
        <w:t> </w:t>
      </w:r>
      <w:r w:rsidR="006C32A2" w:rsidRPr="00A11AFA">
        <w:rPr>
          <w:szCs w:val="22"/>
          <w:highlight w:val="lightGray"/>
          <w:lang w:val="pt-PT"/>
        </w:rPr>
        <w:t>ml)</w:t>
      </w:r>
    </w:p>
    <w:p w14:paraId="37AA1F76" w14:textId="77777777" w:rsidR="00285E37" w:rsidRPr="00A11AFA" w:rsidRDefault="00285E37" w:rsidP="00A145F0">
      <w:pPr>
        <w:widowControl w:val="0"/>
        <w:suppressAutoHyphens w:val="0"/>
        <w:rPr>
          <w:szCs w:val="22"/>
          <w:lang w:val="pt-PT"/>
        </w:rPr>
      </w:pPr>
    </w:p>
    <w:p w14:paraId="1485C544" w14:textId="77777777" w:rsidR="00285E37" w:rsidRPr="00A11AFA" w:rsidRDefault="00285E37" w:rsidP="00A145F0">
      <w:pPr>
        <w:widowControl w:val="0"/>
        <w:suppressAutoHyphens w:val="0"/>
        <w:rPr>
          <w:szCs w:val="22"/>
          <w:lang w:val="pt-PT"/>
        </w:rPr>
      </w:pPr>
    </w:p>
    <w:p w14:paraId="6AED7B8C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33A98C64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0A7BACC7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  <w:r w:rsidR="00DE2F4C" w:rsidRPr="00A11AFA">
        <w:rPr>
          <w:szCs w:val="22"/>
          <w:lang w:val="pt-PT"/>
        </w:rPr>
        <w:t>:</w:t>
      </w:r>
    </w:p>
    <w:p w14:paraId="459FF69B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24C46783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DC3BFD8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>CLASSIFICAÇÃO QUANTO À DISPENSA AO PÚBLICO</w:t>
      </w:r>
    </w:p>
    <w:p w14:paraId="79A37E3B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102EA98E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692B5379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3E2E2D36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0C894BCF" w14:textId="77777777" w:rsidR="00A145F0" w:rsidRPr="00A11AFA" w:rsidRDefault="00A145F0" w:rsidP="00A145F0">
      <w:pPr>
        <w:widowControl w:val="0"/>
        <w:suppressAutoHyphens w:val="0"/>
        <w:rPr>
          <w:szCs w:val="22"/>
          <w:lang w:val="pt-PT"/>
        </w:rPr>
      </w:pPr>
    </w:p>
    <w:p w14:paraId="0A2DF9DA" w14:textId="77777777" w:rsidR="00A145F0" w:rsidRPr="00A11AFA" w:rsidRDefault="00A145F0" w:rsidP="00A145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20D6D5C5" w14:textId="77777777" w:rsidR="00026824" w:rsidRPr="00A11AFA" w:rsidRDefault="00026824" w:rsidP="00026824">
      <w:pPr>
        <w:widowControl w:val="0"/>
        <w:suppressAutoHyphens w:val="0"/>
        <w:rPr>
          <w:szCs w:val="22"/>
          <w:lang w:val="pt-PT"/>
        </w:rPr>
      </w:pPr>
    </w:p>
    <w:p w14:paraId="6CD3BB88" w14:textId="77777777" w:rsidR="007F1F12" w:rsidRPr="00A11AFA" w:rsidRDefault="006C32A2" w:rsidP="007F1F12">
      <w:pPr>
        <w:rPr>
          <w:szCs w:val="22"/>
          <w:lang w:val="pt-PT"/>
        </w:rPr>
      </w:pPr>
      <w:r w:rsidRPr="00A11AFA">
        <w:rPr>
          <w:szCs w:val="22"/>
          <w:lang w:val="pt-PT"/>
        </w:rPr>
        <w:t>NovoRapid FlexTouch</w:t>
      </w:r>
    </w:p>
    <w:p w14:paraId="11CE4FDD" w14:textId="77777777" w:rsidR="006C32A2" w:rsidRPr="00A11AFA" w:rsidRDefault="006C32A2" w:rsidP="007F1F12">
      <w:pPr>
        <w:rPr>
          <w:szCs w:val="22"/>
          <w:lang w:val="pt-PT"/>
        </w:rPr>
      </w:pPr>
    </w:p>
    <w:p w14:paraId="32DA83B7" w14:textId="77777777" w:rsidR="006C32A2" w:rsidRPr="00A11AFA" w:rsidRDefault="006C32A2" w:rsidP="007F1F12">
      <w:pPr>
        <w:rPr>
          <w:szCs w:val="22"/>
          <w:lang w:val="pt-PT"/>
        </w:rPr>
      </w:pPr>
    </w:p>
    <w:p w14:paraId="03FBC054" w14:textId="77777777" w:rsidR="007F1F12" w:rsidRPr="00A11AFA" w:rsidRDefault="007F1F12" w:rsidP="007F1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</w:r>
      <w:r w:rsidR="002A357B" w:rsidRPr="00A11AFA">
        <w:rPr>
          <w:b/>
          <w:szCs w:val="22"/>
          <w:lang w:val="pt-PT"/>
        </w:rPr>
        <w:t>IDENTIFICADOR ÚNICO – CÓDIGO DE BARRAS 2D</w:t>
      </w:r>
    </w:p>
    <w:p w14:paraId="6C0DF682" w14:textId="77777777" w:rsidR="007F1F12" w:rsidRPr="00A11AFA" w:rsidRDefault="007F1F12" w:rsidP="007F1F12">
      <w:pPr>
        <w:rPr>
          <w:szCs w:val="22"/>
          <w:lang w:val="pt-PT"/>
        </w:rPr>
      </w:pPr>
    </w:p>
    <w:p w14:paraId="6EB6C891" w14:textId="77777777" w:rsidR="007F1F12" w:rsidRPr="00A11AFA" w:rsidRDefault="002A357B" w:rsidP="007F1F12">
      <w:pPr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Código de barras 2D com identificador único incluído.</w:t>
      </w:r>
    </w:p>
    <w:p w14:paraId="75395FE1" w14:textId="77777777" w:rsidR="007F1F12" w:rsidRPr="00A11AFA" w:rsidRDefault="007F1F12" w:rsidP="007F1F12">
      <w:pPr>
        <w:rPr>
          <w:szCs w:val="22"/>
          <w:lang w:val="pt-PT"/>
        </w:rPr>
      </w:pPr>
    </w:p>
    <w:p w14:paraId="352028A9" w14:textId="77777777" w:rsidR="007F1F12" w:rsidRPr="00A11AFA" w:rsidRDefault="007F1F12" w:rsidP="007F1F12">
      <w:pPr>
        <w:rPr>
          <w:szCs w:val="22"/>
          <w:lang w:val="pt-PT"/>
        </w:rPr>
      </w:pPr>
    </w:p>
    <w:p w14:paraId="2DC4A0DB" w14:textId="77777777" w:rsidR="007F1F12" w:rsidRPr="00A11AFA" w:rsidRDefault="007F1F12" w:rsidP="007F1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</w:r>
      <w:r w:rsidR="002A357B" w:rsidRPr="00A11AFA">
        <w:rPr>
          <w:b/>
          <w:szCs w:val="22"/>
          <w:lang w:val="pt-PT"/>
        </w:rPr>
        <w:t>IDENTIFICADOR ÚNICO – DADOS PARA LEITURA HUMANA</w:t>
      </w:r>
    </w:p>
    <w:p w14:paraId="6B5BB3A5" w14:textId="77777777" w:rsidR="007F1F12" w:rsidRPr="00A11AFA" w:rsidRDefault="007F1F12" w:rsidP="007F1F12">
      <w:pPr>
        <w:rPr>
          <w:szCs w:val="22"/>
          <w:lang w:val="pt-PT"/>
        </w:rPr>
      </w:pPr>
    </w:p>
    <w:p w14:paraId="3807A2B9" w14:textId="77777777" w:rsidR="007F1F12" w:rsidRPr="00A11AFA" w:rsidRDefault="007F1F12" w:rsidP="007F1F12">
      <w:pPr>
        <w:rPr>
          <w:szCs w:val="22"/>
          <w:lang w:val="pt-PT"/>
        </w:rPr>
      </w:pPr>
      <w:r w:rsidRPr="00A11AFA">
        <w:rPr>
          <w:szCs w:val="22"/>
          <w:lang w:val="pt-PT"/>
        </w:rPr>
        <w:t>PC</w:t>
      </w:r>
    </w:p>
    <w:p w14:paraId="17FA6EB2" w14:textId="77777777" w:rsidR="007F1F12" w:rsidRPr="00A11AFA" w:rsidRDefault="007F1F12" w:rsidP="007F1F12">
      <w:pPr>
        <w:rPr>
          <w:szCs w:val="22"/>
          <w:lang w:val="pt-PT"/>
        </w:rPr>
      </w:pPr>
      <w:r w:rsidRPr="00A11AFA">
        <w:rPr>
          <w:szCs w:val="22"/>
          <w:lang w:val="pt-PT"/>
        </w:rPr>
        <w:t>SN</w:t>
      </w:r>
    </w:p>
    <w:p w14:paraId="7D75742F" w14:textId="77777777" w:rsidR="007F1F12" w:rsidRPr="00A11AFA" w:rsidRDefault="007F1F12" w:rsidP="007F1F12">
      <w:pPr>
        <w:rPr>
          <w:szCs w:val="22"/>
          <w:lang w:val="pt-PT"/>
        </w:rPr>
      </w:pPr>
      <w:r w:rsidRPr="00A11AFA">
        <w:rPr>
          <w:szCs w:val="22"/>
          <w:lang w:val="pt-PT"/>
        </w:rPr>
        <w:t>NN</w:t>
      </w:r>
    </w:p>
    <w:p w14:paraId="1DF720E5" w14:textId="77777777" w:rsidR="007F1F12" w:rsidRPr="00A11AFA" w:rsidRDefault="007F1F12" w:rsidP="007F1F12">
      <w:pPr>
        <w:rPr>
          <w:szCs w:val="22"/>
          <w:lang w:val="pt-PT"/>
        </w:rPr>
      </w:pPr>
    </w:p>
    <w:p w14:paraId="2CB5A15F" w14:textId="77777777" w:rsidR="007F1F12" w:rsidRPr="00A11AFA" w:rsidRDefault="007F1F12" w:rsidP="00026824">
      <w:pPr>
        <w:widowControl w:val="0"/>
        <w:suppressAutoHyphens w:val="0"/>
        <w:rPr>
          <w:szCs w:val="22"/>
          <w:lang w:val="pt-PT"/>
        </w:rPr>
      </w:pPr>
    </w:p>
    <w:p w14:paraId="4EFC8B7C" w14:textId="77777777" w:rsidR="001E7108" w:rsidRPr="00A11AFA" w:rsidRDefault="001E7108" w:rsidP="00026824">
      <w:pPr>
        <w:widowControl w:val="0"/>
        <w:suppressAutoHyphens w:val="0"/>
        <w:rPr>
          <w:szCs w:val="22"/>
          <w:lang w:val="pt-PT"/>
        </w:rPr>
      </w:pPr>
    </w:p>
    <w:p w14:paraId="497FE2F2" w14:textId="77777777" w:rsidR="00D523C0" w:rsidRPr="00A11AFA" w:rsidRDefault="006C32A2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4A324205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lastRenderedPageBreak/>
        <w:t>INDICAÇÕES A INCLUIR NO ACONDICIONAMENTO SECUNDÁRIO</w:t>
      </w:r>
    </w:p>
    <w:p w14:paraId="051B8712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0C197B6F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EMBALAGEM INTERIOR PARA A EMBALAGEM MÚLTIPLA (CANETA PRÉ-CHEIA. FlexTouch – sem </w:t>
      </w:r>
      <w:r w:rsidRPr="00A11AFA">
        <w:rPr>
          <w:b/>
          <w:i/>
          <w:szCs w:val="22"/>
          <w:lang w:val="pt-PT"/>
        </w:rPr>
        <w:t>blue box</w:t>
      </w:r>
      <w:r w:rsidRPr="00A11AFA">
        <w:rPr>
          <w:b/>
          <w:szCs w:val="22"/>
          <w:lang w:val="pt-PT"/>
        </w:rPr>
        <w:t>)</w:t>
      </w:r>
    </w:p>
    <w:p w14:paraId="48A10626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6475BBD1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13B31CDE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</w:t>
      </w:r>
    </w:p>
    <w:p w14:paraId="59671F41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6426D9B3" w14:textId="77777777" w:rsidR="00D523C0" w:rsidRPr="00A11AFA" w:rsidRDefault="00D523C0" w:rsidP="00D523C0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NovoRapid FlexTouch 100 unidades/ml solução injetável em caneta pré-cheia</w:t>
      </w:r>
    </w:p>
    <w:p w14:paraId="417AA71B" w14:textId="77777777" w:rsidR="00D523C0" w:rsidRPr="00A11AFA" w:rsidRDefault="009B2ACF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D523C0" w:rsidRPr="00A11AFA">
        <w:rPr>
          <w:szCs w:val="22"/>
          <w:lang w:val="pt-PT"/>
        </w:rPr>
        <w:t>nsulina aspártico</w:t>
      </w:r>
    </w:p>
    <w:p w14:paraId="1969930C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023AFDD8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2C28E9B6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DESCRIÇÃO DA SUBSTÂNCIA ATIVA</w:t>
      </w:r>
    </w:p>
    <w:p w14:paraId="389AC555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24913309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DA44BA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caneta pré-cheia contém 3 ml equivalentes a 300 unidades. 1 ml de solução contém 100 unidades de insulina aspártico (equivalentes a 3,5 mg), </w:t>
      </w:r>
    </w:p>
    <w:p w14:paraId="715F9BFC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7BF009D4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42B610D0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5DAFCCB5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3C4D3118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di-hidratado, cloreto de sódio, ácido clorídrico/hidróxido de sódio para ajuste do pH e água para preparações injetáveis</w:t>
      </w:r>
    </w:p>
    <w:p w14:paraId="78612A6D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42A58717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633C61FB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1E87D837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5C7E7D63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Solução injetável</w:t>
      </w:r>
    </w:p>
    <w:p w14:paraId="7B9D1CC6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5565C1A7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5</w:t>
      </w:r>
      <w:r w:rsidR="00D140BB" w:rsidRPr="00A11AFA">
        <w:rPr>
          <w:szCs w:val="22"/>
          <w:lang w:val="pt-PT"/>
        </w:rPr>
        <w:t> </w:t>
      </w:r>
      <w:r w:rsidR="00EF6020" w:rsidRPr="00A11AFA">
        <w:rPr>
          <w:szCs w:val="22"/>
          <w:lang w:val="pt-PT"/>
        </w:rPr>
        <w:t xml:space="preserve">canetas pré-cheias </w:t>
      </w:r>
      <w:r w:rsidRPr="00A11AFA">
        <w:rPr>
          <w:szCs w:val="22"/>
          <w:lang w:val="pt-PT"/>
        </w:rPr>
        <w:t xml:space="preserve">x 3 ml. Componente de uma embalagem múltipla, não pode ser vendido separadamente. </w:t>
      </w:r>
    </w:p>
    <w:p w14:paraId="3BC308E6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4439223E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5EE37153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567F5DF5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As agulhas não estão incluídas</w:t>
      </w:r>
    </w:p>
    <w:p w14:paraId="6F4473EA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Consultar o folheto informativo antes de utilizar</w:t>
      </w:r>
    </w:p>
    <w:p w14:paraId="301FD823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</w:t>
      </w:r>
    </w:p>
    <w:p w14:paraId="50B38191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 </w:t>
      </w:r>
    </w:p>
    <w:p w14:paraId="117E8320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3D79283C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ADVERTÊNCIA ESPECIAL DE QUE O MEDICAMENTO DEVE SER MANTIDO FORA DA VISTA E DO ALCANCE DAS CRIANÇAS</w:t>
      </w:r>
    </w:p>
    <w:p w14:paraId="6C0955D1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3D2E32D4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fora da vista e do alcance das crianças</w:t>
      </w:r>
    </w:p>
    <w:p w14:paraId="3060CB41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0C624718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314E2C53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1F07465E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7523524C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Utilizar a solução somente se tiver um aspeto límpido e incolor</w:t>
      </w:r>
    </w:p>
    <w:p w14:paraId="671918C1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Para ser usada só por uma pessoa</w:t>
      </w:r>
    </w:p>
    <w:p w14:paraId="48D79AB9" w14:textId="77777777" w:rsidR="00D523C0" w:rsidRPr="00A11AFA" w:rsidRDefault="00D523C0" w:rsidP="00D523C0">
      <w:pPr>
        <w:pStyle w:val="EndnoteText"/>
        <w:suppressAutoHyphens w:val="0"/>
        <w:rPr>
          <w:bCs/>
          <w:lang w:val="pt-PT"/>
        </w:rPr>
      </w:pPr>
      <w:r w:rsidRPr="00A11AFA">
        <w:rPr>
          <w:bCs/>
          <w:lang w:val="pt-PT"/>
        </w:rPr>
        <w:t>Concebida para ser usada com as agulhas descartáveis NovoFine ou NovoTwist até 8</w:t>
      </w:r>
      <w:r w:rsidR="00D140BB" w:rsidRPr="00A11AFA">
        <w:rPr>
          <w:bCs/>
          <w:lang w:val="pt-PT"/>
        </w:rPr>
        <w:t> </w:t>
      </w:r>
      <w:r w:rsidRPr="00A11AFA">
        <w:rPr>
          <w:bCs/>
          <w:lang w:val="pt-PT"/>
        </w:rPr>
        <w:t>mm de comprimento</w:t>
      </w:r>
    </w:p>
    <w:p w14:paraId="125799A8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45AE6B77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4F5D9F3A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55B25C98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36971BF8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5E18D062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>Durante a utilização: Utilizar no prazo de 4</w:t>
      </w:r>
      <w:r w:rsidR="00ED5750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semanas</w:t>
      </w:r>
    </w:p>
    <w:p w14:paraId="78FF30E4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71038D3E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304E6B73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4B7CF238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13652736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Antes da abertura inicial: Conservar no frigorífico (2°C a 8°C)</w:t>
      </w:r>
    </w:p>
    <w:p w14:paraId="2A9E066E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utilização: Conservar a uma temperatura inferior a 30°C. Pode ser conservad</w:t>
      </w:r>
      <w:r w:rsidR="00ED5750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 xml:space="preserve"> no frigorífico (2ºC a 8ºC)</w:t>
      </w:r>
    </w:p>
    <w:p w14:paraId="0B696C33" w14:textId="77777777" w:rsidR="00D523C0" w:rsidRPr="00A11AFA" w:rsidRDefault="00D523C0" w:rsidP="00D523C0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6668A9E1" w14:textId="77777777" w:rsidR="00D523C0" w:rsidRPr="00A11AFA" w:rsidRDefault="00D523C0" w:rsidP="00D523C0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Manter a tampa da caneta colocada para proteger da luz</w:t>
      </w:r>
    </w:p>
    <w:p w14:paraId="584A1645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2D4546BC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55B762D4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>CUIDADOS ESPECIAIS QUANTO A ELIMINAÇÃO DO MEDICAMENTO NÃO UTILIZADO OU DOS RESIDUOS PROVENIENTES DESSE MEDICAMENTO, SE APLICÁVEL</w:t>
      </w:r>
    </w:p>
    <w:p w14:paraId="77573242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6730069C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Eliminar a agulha após cada injeção</w:t>
      </w:r>
    </w:p>
    <w:p w14:paraId="387A7998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4D979DC6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4C8CA1CD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4A280C64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7D7026C6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528C80F3" w14:textId="77777777" w:rsidR="00D523C0" w:rsidRPr="0007527C" w:rsidRDefault="00D523C0" w:rsidP="00D523C0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733BD067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58B6EF5C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7D0984A5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7132A12E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3E5E49A3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NÚMEROS DA AUTORIZAÇÃO DE INTRODUÇÃO NO MERCADO</w:t>
      </w:r>
    </w:p>
    <w:p w14:paraId="423BC9A8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0AB40AE6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EU/1/99/119/021  </w:t>
      </w:r>
      <w:r w:rsidRPr="00A11AFA">
        <w:rPr>
          <w:szCs w:val="22"/>
          <w:highlight w:val="lightGray"/>
          <w:lang w:val="pt-PT"/>
        </w:rPr>
        <w:t>2</w:t>
      </w:r>
      <w:r w:rsidR="00D140BB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x</w:t>
      </w:r>
      <w:r w:rsidR="00D140BB" w:rsidRPr="00A11AFA">
        <w:rPr>
          <w:szCs w:val="22"/>
          <w:highlight w:val="lightGray"/>
          <w:lang w:val="pt-PT"/>
        </w:rPr>
        <w:t> </w:t>
      </w:r>
      <w:r w:rsidRPr="00A11AFA">
        <w:rPr>
          <w:szCs w:val="22"/>
          <w:highlight w:val="lightGray"/>
          <w:lang w:val="pt-PT"/>
        </w:rPr>
        <w:t>5</w:t>
      </w:r>
      <w:r w:rsidR="00D140BB" w:rsidRPr="00A11AFA">
        <w:rPr>
          <w:szCs w:val="22"/>
          <w:highlight w:val="lightGray"/>
          <w:lang w:val="pt-PT"/>
        </w:rPr>
        <w:t> </w:t>
      </w:r>
      <w:r w:rsidR="00ED5750" w:rsidRPr="00A11AFA">
        <w:rPr>
          <w:szCs w:val="22"/>
          <w:highlight w:val="lightGray"/>
          <w:lang w:val="pt-PT"/>
        </w:rPr>
        <w:t>canetas de</w:t>
      </w:r>
      <w:r w:rsidRPr="00A11AFA">
        <w:rPr>
          <w:szCs w:val="22"/>
          <w:highlight w:val="lightGray"/>
          <w:lang w:val="pt-PT"/>
        </w:rPr>
        <w:t xml:space="preserve"> 3 ml)</w:t>
      </w:r>
    </w:p>
    <w:p w14:paraId="3812DD5E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46C32163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46E49C52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4B4DC8F6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022350AD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Lote:</w:t>
      </w:r>
    </w:p>
    <w:p w14:paraId="1FDA9F04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21132FB4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7819CF4C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>CLASSIFICAÇÃO QUANTO À DISPENSA AO PÚBLICO</w:t>
      </w:r>
    </w:p>
    <w:p w14:paraId="11329EAF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5DFE4DA7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7FF5F4B4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19B992F5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7F477454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7346A49C" w14:textId="77777777" w:rsidR="00D523C0" w:rsidRPr="00A11AFA" w:rsidRDefault="00D523C0" w:rsidP="00D523C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7825FCAA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</w:p>
    <w:p w14:paraId="645AF9AC" w14:textId="77777777" w:rsidR="00D523C0" w:rsidRPr="00A11AFA" w:rsidRDefault="00D523C0" w:rsidP="00D523C0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FlexTouch</w:t>
      </w:r>
    </w:p>
    <w:p w14:paraId="11291554" w14:textId="77777777" w:rsidR="009B2ACF" w:rsidRPr="00A11AFA" w:rsidRDefault="009B2ACF" w:rsidP="00D523C0">
      <w:pPr>
        <w:widowControl w:val="0"/>
        <w:suppressAutoHyphens w:val="0"/>
        <w:rPr>
          <w:szCs w:val="22"/>
          <w:lang w:val="pt-PT"/>
        </w:rPr>
      </w:pPr>
    </w:p>
    <w:p w14:paraId="7023E2D2" w14:textId="77777777" w:rsidR="009B2ACF" w:rsidRPr="00A11AFA" w:rsidRDefault="009B2ACF" w:rsidP="009B2ACF">
      <w:pPr>
        <w:widowControl w:val="0"/>
        <w:tabs>
          <w:tab w:val="clear" w:pos="567"/>
        </w:tabs>
        <w:rPr>
          <w:szCs w:val="22"/>
          <w:lang w:val="pt-PT"/>
        </w:rPr>
      </w:pPr>
    </w:p>
    <w:p w14:paraId="2BC1920B" w14:textId="77777777" w:rsidR="009B2ACF" w:rsidRPr="00A11AFA" w:rsidRDefault="009B2ACF" w:rsidP="009B2AC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3C0C7E4C" w14:textId="77777777" w:rsidR="009B2ACF" w:rsidRPr="00A11AFA" w:rsidRDefault="009B2ACF" w:rsidP="009B2ACF">
      <w:pPr>
        <w:widowControl w:val="0"/>
        <w:tabs>
          <w:tab w:val="clear" w:pos="567"/>
        </w:tabs>
        <w:rPr>
          <w:szCs w:val="22"/>
          <w:lang w:val="pt-PT"/>
        </w:rPr>
      </w:pPr>
    </w:p>
    <w:p w14:paraId="4655FC55" w14:textId="77777777" w:rsidR="009B2ACF" w:rsidRPr="00A11AFA" w:rsidRDefault="009B2ACF" w:rsidP="009B2ACF">
      <w:pPr>
        <w:widowControl w:val="0"/>
        <w:tabs>
          <w:tab w:val="clear" w:pos="567"/>
        </w:tabs>
        <w:rPr>
          <w:szCs w:val="22"/>
          <w:lang w:val="pt-PT"/>
        </w:rPr>
      </w:pPr>
    </w:p>
    <w:p w14:paraId="6BBE10BC" w14:textId="77777777" w:rsidR="009B2ACF" w:rsidRPr="00A11AFA" w:rsidRDefault="009B2ACF" w:rsidP="009B2AC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7594DD8D" w14:textId="77777777" w:rsidR="009B2ACF" w:rsidRPr="00A11AFA" w:rsidRDefault="009B2ACF" w:rsidP="009B2ACF">
      <w:pPr>
        <w:widowControl w:val="0"/>
        <w:rPr>
          <w:szCs w:val="22"/>
          <w:lang w:val="pt-PT"/>
        </w:rPr>
      </w:pPr>
    </w:p>
    <w:p w14:paraId="6B0461BB" w14:textId="77777777" w:rsidR="009B2ACF" w:rsidRPr="00A11AFA" w:rsidRDefault="009B2ACF" w:rsidP="009B2ACF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22263859" w14:textId="77777777" w:rsidR="0080099B" w:rsidRPr="00A11AFA" w:rsidRDefault="0080099B" w:rsidP="00CC576D">
      <w:pPr>
        <w:widowControl w:val="0"/>
        <w:suppressAutoHyphens w:val="0"/>
        <w:rPr>
          <w:szCs w:val="22"/>
          <w:lang w:val="pt-PT"/>
        </w:rPr>
      </w:pPr>
    </w:p>
    <w:p w14:paraId="2F4C7A16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INDICAÇÕES A INCLUIR NO ACONDICIONAMENTO SECUNDÁRIO</w:t>
      </w:r>
    </w:p>
    <w:p w14:paraId="23F469F9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72922FF9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EMBALAGEM EXTERIOR (CARTUCHO. </w:t>
      </w:r>
      <w:r w:rsidR="00533F9C" w:rsidRPr="00A11AFA">
        <w:rPr>
          <w:b/>
          <w:szCs w:val="22"/>
          <w:lang w:val="pt-PT"/>
        </w:rPr>
        <w:t>PumpCart</w:t>
      </w:r>
      <w:r w:rsidRPr="00A11AFA">
        <w:rPr>
          <w:b/>
          <w:szCs w:val="22"/>
          <w:lang w:val="pt-PT"/>
        </w:rPr>
        <w:t>)</w:t>
      </w:r>
    </w:p>
    <w:p w14:paraId="6D475E56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65FB053F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6A053367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</w:t>
      </w:r>
    </w:p>
    <w:p w14:paraId="6491D760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4A00595D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PumpCart 100 unidades/ml solução injetável </w:t>
      </w:r>
      <w:r w:rsidR="00EA289F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cartucho</w:t>
      </w:r>
    </w:p>
    <w:p w14:paraId="0A711650" w14:textId="77777777" w:rsidR="00385831" w:rsidRPr="00A11AFA" w:rsidRDefault="009B2ACF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385831" w:rsidRPr="00A11AFA">
        <w:rPr>
          <w:szCs w:val="22"/>
          <w:lang w:val="pt-PT"/>
        </w:rPr>
        <w:t>nsulina aspártico</w:t>
      </w:r>
    </w:p>
    <w:p w14:paraId="2F71A027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3519CEA3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3A190E38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DESCRIÇÃO DA SUBSTÂNCIA ATIVA</w:t>
      </w:r>
    </w:p>
    <w:p w14:paraId="6E434D5D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26FBCC84" w14:textId="77777777" w:rsidR="00385831" w:rsidRPr="00A11AFA" w:rsidRDefault="007F1F12" w:rsidP="0038583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1 cartucho contém 1,6</w:t>
      </w:r>
      <w:r w:rsidR="00740AEA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ml equivalentes a 160</w:t>
      </w:r>
      <w:r w:rsidR="00D140BB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unidades. </w:t>
      </w:r>
      <w:r w:rsidR="00385831" w:rsidRPr="00A11AFA">
        <w:rPr>
          <w:szCs w:val="22"/>
          <w:lang w:val="pt-PT"/>
        </w:rPr>
        <w:t>1 ml de solução contém 100 unidades de insulina aspártico (equivalentes a 3,5 mg)</w:t>
      </w:r>
      <w:r w:rsidR="00EB6853" w:rsidRPr="00A11AFA">
        <w:rPr>
          <w:szCs w:val="22"/>
          <w:lang w:val="pt-PT"/>
        </w:rPr>
        <w:t>,</w:t>
      </w:r>
      <w:r w:rsidR="00385831" w:rsidRPr="00A11AFA">
        <w:rPr>
          <w:szCs w:val="22"/>
          <w:lang w:val="pt-PT"/>
        </w:rPr>
        <w:t xml:space="preserve"> </w:t>
      </w:r>
    </w:p>
    <w:p w14:paraId="24E1B4CD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01E1F5F1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54A4CD61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5167F03C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1B781128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di-hidratado, cloreto de sódio, ácido clorídrico/hidróxido de sódio para ajuste do pH e água para preparações injetáveis.</w:t>
      </w:r>
    </w:p>
    <w:p w14:paraId="6836D976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1B416AF9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37B18389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300FF7A3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6F9BEC06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Solução injetável</w:t>
      </w:r>
    </w:p>
    <w:p w14:paraId="4BBA8AC7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4E6AE403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5</w:t>
      </w:r>
      <w:r w:rsidR="00D140BB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cartuchos x 1,6 ml </w:t>
      </w:r>
    </w:p>
    <w:p w14:paraId="75BA1A42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7F8E47A4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105F4D8D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332ECE26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25A75CED" w14:textId="77777777" w:rsidR="00385831" w:rsidRPr="00A11AFA" w:rsidRDefault="00385831" w:rsidP="00385831">
      <w:pPr>
        <w:widowControl w:val="0"/>
        <w:suppressAutoHyphens w:val="0"/>
        <w:jc w:val="both"/>
        <w:rPr>
          <w:b/>
          <w:szCs w:val="22"/>
          <w:lang w:val="pt-PT"/>
        </w:rPr>
      </w:pPr>
      <w:r w:rsidRPr="00A11AFA">
        <w:rPr>
          <w:szCs w:val="22"/>
          <w:lang w:val="pt-PT"/>
        </w:rPr>
        <w:t>Consultar o folheto informativo antes de utilizar</w:t>
      </w:r>
    </w:p>
    <w:p w14:paraId="20A4B0C3" w14:textId="77777777" w:rsidR="001716C7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</w:t>
      </w:r>
    </w:p>
    <w:p w14:paraId="691DF950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 </w:t>
      </w:r>
    </w:p>
    <w:p w14:paraId="3DF24F0D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13CF6929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ADVERTÊNCIA ESPECIAL DE QUE O MEDICAMENTO DEVE SER MANTIDO FORA DA VISTA E DO ALCANCE DAS CRIANÇAS</w:t>
      </w:r>
    </w:p>
    <w:p w14:paraId="17020FA8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451F57A1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fora da vista e do alcance das crianças</w:t>
      </w:r>
    </w:p>
    <w:p w14:paraId="5E718CC9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4532D7EE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4A92A84B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774F0F1F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2F041C36" w14:textId="77777777" w:rsidR="00385831" w:rsidRPr="00A11AFA" w:rsidRDefault="00385831" w:rsidP="0038583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 xml:space="preserve">Utilizar </w:t>
      </w:r>
      <w:r w:rsidR="007F1F12" w:rsidRPr="00A11AFA">
        <w:rPr>
          <w:szCs w:val="22"/>
          <w:lang w:val="pt-PT"/>
        </w:rPr>
        <w:t xml:space="preserve">a solução </w:t>
      </w:r>
      <w:r w:rsidRPr="00A11AFA">
        <w:rPr>
          <w:szCs w:val="22"/>
          <w:lang w:val="pt-PT"/>
        </w:rPr>
        <w:t xml:space="preserve">somente </w:t>
      </w:r>
      <w:r w:rsidR="007F1F12" w:rsidRPr="00A11AFA">
        <w:rPr>
          <w:szCs w:val="22"/>
          <w:lang w:val="pt-PT"/>
        </w:rPr>
        <w:t xml:space="preserve">se tiver um aspeto </w:t>
      </w:r>
      <w:r w:rsidRPr="00A11AFA">
        <w:rPr>
          <w:szCs w:val="22"/>
          <w:lang w:val="pt-PT"/>
        </w:rPr>
        <w:t>límpid</w:t>
      </w:r>
      <w:r w:rsidR="007F1F12" w:rsidRPr="00A11AFA">
        <w:rPr>
          <w:szCs w:val="22"/>
          <w:lang w:val="pt-PT"/>
        </w:rPr>
        <w:t>o</w:t>
      </w:r>
      <w:r w:rsidR="00A95ECF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</w:t>
      </w:r>
    </w:p>
    <w:p w14:paraId="4BBB1883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Para ser usado só por uma pessoa</w:t>
      </w:r>
    </w:p>
    <w:p w14:paraId="63A82BB6" w14:textId="77777777" w:rsidR="004A04F2" w:rsidRPr="00A11AFA" w:rsidRDefault="004A04F2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Para utilização apenas em bombas de perfusão concebidas para NovoRapid PumpCart</w:t>
      </w:r>
    </w:p>
    <w:p w14:paraId="45A1C1F4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699A8980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6899E7DD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7360E67E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67776E7A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6BD61E27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</w:t>
      </w:r>
      <w:r w:rsidR="001E2535" w:rsidRPr="00A11AFA">
        <w:rPr>
          <w:szCs w:val="22"/>
          <w:lang w:val="pt-PT"/>
        </w:rPr>
        <w:t xml:space="preserve"> na bomba</w:t>
      </w:r>
      <w:r w:rsidRPr="00A11AFA">
        <w:rPr>
          <w:szCs w:val="22"/>
          <w:lang w:val="pt-PT"/>
        </w:rPr>
        <w:t xml:space="preserve">: Utilizar no prazo de </w:t>
      </w:r>
      <w:r w:rsidR="00CD0477" w:rsidRPr="00A11AFA">
        <w:rPr>
          <w:szCs w:val="22"/>
          <w:lang w:val="pt-PT"/>
        </w:rPr>
        <w:t>7</w:t>
      </w:r>
      <w:r w:rsidR="000B4930" w:rsidRPr="00A11AFA">
        <w:rPr>
          <w:szCs w:val="22"/>
          <w:lang w:val="pt-PT"/>
        </w:rPr>
        <w:t> </w:t>
      </w:r>
      <w:r w:rsidR="00CD0477" w:rsidRPr="00A11AFA">
        <w:rPr>
          <w:szCs w:val="22"/>
          <w:lang w:val="pt-PT"/>
        </w:rPr>
        <w:t>dias</w:t>
      </w:r>
    </w:p>
    <w:p w14:paraId="104FA439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5A5BE178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11E58C5E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2E46A879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67B9F7E1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Antes da abertura inicial: Conservar no frigorífico (2°C a 8°C)</w:t>
      </w:r>
    </w:p>
    <w:p w14:paraId="64676F58" w14:textId="77777777" w:rsidR="00CD0477" w:rsidRPr="00A11AFA" w:rsidRDefault="00CD0477" w:rsidP="00CD0477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Transportado como sobress</w:t>
      </w:r>
      <w:r w:rsidR="000C721C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>lente: Pode s</w:t>
      </w:r>
      <w:r w:rsidR="00580DCF" w:rsidRPr="00A11AFA">
        <w:rPr>
          <w:szCs w:val="22"/>
          <w:lang w:val="pt-PT"/>
        </w:rPr>
        <w:t xml:space="preserve">er conservado durante o máximo </w:t>
      </w:r>
      <w:r w:rsidRPr="00A11AFA">
        <w:rPr>
          <w:szCs w:val="22"/>
          <w:lang w:val="pt-PT"/>
        </w:rPr>
        <w:t xml:space="preserve">de 2 semanas, a uma temperatura inferior a 30ºC </w:t>
      </w:r>
    </w:p>
    <w:p w14:paraId="6F275F6D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Durante a utilização: Não refrigerar. Conservar a uma temperatura inferior a </w:t>
      </w:r>
      <w:r w:rsidR="00CD0477" w:rsidRPr="00A11AFA">
        <w:rPr>
          <w:szCs w:val="22"/>
          <w:lang w:val="pt-PT"/>
        </w:rPr>
        <w:t>37</w:t>
      </w:r>
      <w:r w:rsidRPr="00A11AFA">
        <w:rPr>
          <w:szCs w:val="22"/>
          <w:lang w:val="pt-PT"/>
        </w:rPr>
        <w:t>°C</w:t>
      </w:r>
    </w:p>
    <w:p w14:paraId="5484DE58" w14:textId="77777777" w:rsidR="00385831" w:rsidRPr="00A11AFA" w:rsidRDefault="00385831" w:rsidP="00385831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0852B8A7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os cartuchos dentro da embalagem exterior para proteger da luz</w:t>
      </w:r>
    </w:p>
    <w:p w14:paraId="68829A9C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7572387F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39EE5A92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>CUIDADOS ESPECIAIS QUANTO A ELIMINAÇÃO DO MEDICAMENTO NÃO UTILIZADO OU DOS RESIDUOS PROVENIENTES DESSE MEDICAMENTO, SE APLICÁVEL</w:t>
      </w:r>
    </w:p>
    <w:p w14:paraId="08156564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37DF5258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0D66C979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3B4BCFB8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666C987D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6F22DAA9" w14:textId="77777777" w:rsidR="00385831" w:rsidRPr="0007527C" w:rsidRDefault="00385831" w:rsidP="00385831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272B6AC6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47ABFEA1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2C543204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350FA0E4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339C11B6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NÚMERO(S) DA AUTORIZAÇÃO DE INTRODUÇÃO NO MERCADO</w:t>
      </w:r>
    </w:p>
    <w:p w14:paraId="05604684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597DEFCC" w14:textId="77777777" w:rsidR="00385831" w:rsidRPr="00A11AFA" w:rsidRDefault="00385831" w:rsidP="00385831">
      <w:pPr>
        <w:widowControl w:val="0"/>
        <w:suppressAutoHyphens w:val="0"/>
        <w:autoSpaceDE w:val="0"/>
        <w:autoSpaceDN w:val="0"/>
        <w:adjustRightInd w:val="0"/>
        <w:rPr>
          <w:szCs w:val="22"/>
          <w:highlight w:val="lightGray"/>
          <w:lang w:val="pt-PT"/>
        </w:rPr>
      </w:pPr>
      <w:r w:rsidRPr="00A11AFA">
        <w:rPr>
          <w:szCs w:val="22"/>
          <w:lang w:val="pt-PT"/>
        </w:rPr>
        <w:t>EU/1/99/119/</w:t>
      </w:r>
      <w:r w:rsidR="00F93743" w:rsidRPr="00A11AFA">
        <w:rPr>
          <w:szCs w:val="22"/>
          <w:lang w:val="pt-PT"/>
        </w:rPr>
        <w:t>024</w:t>
      </w:r>
      <w:r w:rsidRPr="00A11AFA">
        <w:rPr>
          <w:szCs w:val="22"/>
          <w:lang w:val="pt-PT"/>
        </w:rPr>
        <w:t xml:space="preserve"> </w:t>
      </w:r>
      <w:r w:rsidR="00CD0477" w:rsidRPr="00A11AFA">
        <w:rPr>
          <w:szCs w:val="22"/>
          <w:lang w:val="pt-PT"/>
        </w:rPr>
        <w:t xml:space="preserve">  </w:t>
      </w:r>
      <w:r w:rsidRPr="00A11AFA">
        <w:rPr>
          <w:szCs w:val="22"/>
          <w:highlight w:val="lightGray"/>
          <w:lang w:val="pt-PT"/>
        </w:rPr>
        <w:t xml:space="preserve">5 cartuchos de </w:t>
      </w:r>
      <w:r w:rsidR="00CD0477" w:rsidRPr="00A11AFA">
        <w:rPr>
          <w:szCs w:val="22"/>
          <w:highlight w:val="lightGray"/>
          <w:lang w:val="pt-PT"/>
        </w:rPr>
        <w:t>1,6</w:t>
      </w:r>
      <w:r w:rsidRPr="00A11AFA">
        <w:rPr>
          <w:szCs w:val="22"/>
          <w:highlight w:val="lightGray"/>
          <w:lang w:val="pt-PT"/>
        </w:rPr>
        <w:t> ml</w:t>
      </w:r>
    </w:p>
    <w:p w14:paraId="4F6547A4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7B7A32F2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1A015BFD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4132A5F1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4F14EEC2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  <w:r w:rsidR="00DE2F4C" w:rsidRPr="00A11AFA">
        <w:rPr>
          <w:szCs w:val="22"/>
          <w:lang w:val="pt-PT"/>
        </w:rPr>
        <w:t>:</w:t>
      </w:r>
    </w:p>
    <w:p w14:paraId="71186B01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50CE0018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09E686F1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>CLASSIFICAÇÃO QUANTO À DISPENSA AO PÚBLICO</w:t>
      </w:r>
    </w:p>
    <w:p w14:paraId="6BD38671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2CD9946A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321F679F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79D712AE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4AF487D5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220BE281" w14:textId="77777777" w:rsidR="00385831" w:rsidRPr="00A11AFA" w:rsidRDefault="00385831" w:rsidP="003858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3CFD2676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56B94E2A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</w:t>
      </w:r>
      <w:r w:rsidR="00CD0477" w:rsidRPr="00A11AFA">
        <w:rPr>
          <w:szCs w:val="22"/>
          <w:lang w:val="pt-PT"/>
        </w:rPr>
        <w:t>PumpCart</w:t>
      </w:r>
    </w:p>
    <w:p w14:paraId="1DF87E2C" w14:textId="77777777" w:rsidR="00385831" w:rsidRPr="00A11AFA" w:rsidRDefault="00385831" w:rsidP="00385831">
      <w:pPr>
        <w:widowControl w:val="0"/>
        <w:suppressAutoHyphens w:val="0"/>
        <w:rPr>
          <w:szCs w:val="22"/>
          <w:lang w:val="pt-PT"/>
        </w:rPr>
      </w:pPr>
    </w:p>
    <w:p w14:paraId="610D1A73" w14:textId="77777777" w:rsidR="0025194A" w:rsidRPr="00A11AFA" w:rsidRDefault="0025194A" w:rsidP="00462EEB">
      <w:pPr>
        <w:widowControl w:val="0"/>
        <w:suppressAutoHyphens w:val="0"/>
        <w:rPr>
          <w:szCs w:val="22"/>
          <w:lang w:val="pt-PT"/>
        </w:rPr>
      </w:pPr>
    </w:p>
    <w:p w14:paraId="4EBC9E05" w14:textId="77777777" w:rsidR="00E77C72" w:rsidRPr="00A11AFA" w:rsidRDefault="00E77C72" w:rsidP="00E77C7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35070367" w14:textId="77777777" w:rsidR="00E77C72" w:rsidRPr="00A11AFA" w:rsidRDefault="00E77C72" w:rsidP="00E77C72">
      <w:pPr>
        <w:widowControl w:val="0"/>
        <w:tabs>
          <w:tab w:val="clear" w:pos="567"/>
        </w:tabs>
        <w:rPr>
          <w:szCs w:val="22"/>
          <w:lang w:val="pt-PT"/>
        </w:rPr>
      </w:pPr>
    </w:p>
    <w:p w14:paraId="691A5B3C" w14:textId="77777777" w:rsidR="00E77C72" w:rsidRPr="00A11AFA" w:rsidRDefault="00E77C72" w:rsidP="00E77C72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Código de barras 2D com identificador único incluído.</w:t>
      </w:r>
    </w:p>
    <w:p w14:paraId="332AFE50" w14:textId="77777777" w:rsidR="00E77C72" w:rsidRPr="00A11AFA" w:rsidRDefault="00E77C72" w:rsidP="00E77C72">
      <w:pPr>
        <w:widowControl w:val="0"/>
        <w:tabs>
          <w:tab w:val="clear" w:pos="567"/>
        </w:tabs>
        <w:rPr>
          <w:szCs w:val="22"/>
          <w:lang w:val="pt-PT"/>
        </w:rPr>
      </w:pPr>
    </w:p>
    <w:p w14:paraId="136B2406" w14:textId="77777777" w:rsidR="00E77C72" w:rsidRPr="00A11AFA" w:rsidRDefault="00E77C72" w:rsidP="00E77C72">
      <w:pPr>
        <w:widowControl w:val="0"/>
        <w:tabs>
          <w:tab w:val="clear" w:pos="567"/>
        </w:tabs>
        <w:rPr>
          <w:szCs w:val="22"/>
          <w:lang w:val="pt-PT"/>
        </w:rPr>
      </w:pPr>
    </w:p>
    <w:p w14:paraId="1051AF4F" w14:textId="77777777" w:rsidR="00E77C72" w:rsidRPr="00A11AFA" w:rsidRDefault="00E77C72" w:rsidP="00E77C7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28BF14DC" w14:textId="77777777" w:rsidR="00E77C72" w:rsidRPr="00A11AFA" w:rsidRDefault="00E77C72" w:rsidP="00E77C72">
      <w:pPr>
        <w:widowControl w:val="0"/>
        <w:tabs>
          <w:tab w:val="clear" w:pos="567"/>
        </w:tabs>
        <w:rPr>
          <w:szCs w:val="22"/>
          <w:lang w:val="pt-PT"/>
        </w:rPr>
      </w:pPr>
    </w:p>
    <w:p w14:paraId="45900760" w14:textId="77777777" w:rsidR="00E77C72" w:rsidRPr="00A11AFA" w:rsidRDefault="00E77C72" w:rsidP="00E77C72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PC</w:t>
      </w:r>
    </w:p>
    <w:p w14:paraId="4177C458" w14:textId="77777777" w:rsidR="00E77C72" w:rsidRPr="00A11AFA" w:rsidRDefault="00E77C72" w:rsidP="00E77C72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SN</w:t>
      </w:r>
    </w:p>
    <w:p w14:paraId="2AB42EF9" w14:textId="77777777" w:rsidR="00E77C72" w:rsidRPr="00A11AFA" w:rsidRDefault="00E77C72" w:rsidP="00E77C72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>NN</w:t>
      </w:r>
    </w:p>
    <w:p w14:paraId="5D7AD97A" w14:textId="77777777" w:rsidR="00F56FEE" w:rsidRPr="00A11AFA" w:rsidRDefault="00F56FEE">
      <w:pPr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4CF6010D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14932080" w14:textId="77777777" w:rsidR="0025194A" w:rsidRPr="00A11AFA" w:rsidRDefault="0025194A" w:rsidP="002519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INDICAÇÕES MINIMAS A INCLUIR EM PEQUENAS UNIDADES DE ACONDICIONAMENTO PRIMÁRIO</w:t>
      </w:r>
    </w:p>
    <w:p w14:paraId="6B527AA1" w14:textId="77777777" w:rsidR="0025194A" w:rsidRPr="00A11AFA" w:rsidRDefault="0025194A" w:rsidP="002519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5637722A" w14:textId="77777777" w:rsidR="0025194A" w:rsidRPr="00A11AFA" w:rsidRDefault="0025194A" w:rsidP="002519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RÓTULO (CARTUCHO. PumpCart)</w:t>
      </w:r>
    </w:p>
    <w:p w14:paraId="2823A2E1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7A2C619C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13A98FA4" w14:textId="77777777" w:rsidR="0025194A" w:rsidRPr="00A11AFA" w:rsidRDefault="0025194A" w:rsidP="002519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 E VIA(S) DE ADMINISTRAÇÃO</w:t>
      </w:r>
    </w:p>
    <w:p w14:paraId="6AF844B1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51702A65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PumpCart 100 unidades/ml solução injetável</w:t>
      </w:r>
    </w:p>
    <w:p w14:paraId="57173457" w14:textId="77777777" w:rsidR="0025194A" w:rsidRPr="00A11AFA" w:rsidRDefault="009B2ACF" w:rsidP="0025194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25194A" w:rsidRPr="00A11AFA">
        <w:rPr>
          <w:szCs w:val="22"/>
          <w:lang w:val="pt-PT"/>
        </w:rPr>
        <w:t>nsulina aspártico</w:t>
      </w:r>
    </w:p>
    <w:p w14:paraId="303FCAAB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Via SC </w:t>
      </w:r>
    </w:p>
    <w:p w14:paraId="1A4ECC87" w14:textId="7B74802E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3F666EF4" w14:textId="77777777" w:rsidR="0062613A" w:rsidRPr="00A11AFA" w:rsidRDefault="0062613A" w:rsidP="0025194A">
      <w:pPr>
        <w:widowControl w:val="0"/>
        <w:suppressAutoHyphens w:val="0"/>
        <w:rPr>
          <w:szCs w:val="22"/>
          <w:lang w:val="pt-PT"/>
        </w:rPr>
      </w:pPr>
    </w:p>
    <w:p w14:paraId="5C0918AE" w14:textId="77777777" w:rsidR="0025194A" w:rsidRPr="00A11AFA" w:rsidRDefault="0025194A" w:rsidP="002519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MODO DE ADMINISTRAÇÃO</w:t>
      </w:r>
    </w:p>
    <w:p w14:paraId="6404A98B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21E92DA3" w14:textId="77777777" w:rsidR="0025194A" w:rsidRPr="00A11AFA" w:rsidRDefault="004A04F2" w:rsidP="0025194A">
      <w:pPr>
        <w:widowControl w:val="0"/>
        <w:suppressAutoHyphens w:val="0"/>
        <w:rPr>
          <w:szCs w:val="22"/>
          <w:lang w:val="pt-PT"/>
        </w:rPr>
      </w:pPr>
      <w:r w:rsidRPr="00631BA6">
        <w:rPr>
          <w:szCs w:val="22"/>
          <w:highlight w:val="lightGray"/>
          <w:lang w:val="pt-PT"/>
          <w:rPrChange w:id="41" w:author="HEVQ (Helena Vieira)" w:date="2025-04-21T15:52:00Z" w16du:dateUtc="2025-04-21T14:52:00Z">
            <w:rPr>
              <w:szCs w:val="22"/>
              <w:lang w:val="pt-PT"/>
            </w:rPr>
          </w:rPrChange>
        </w:rPr>
        <w:t>Consultar o folheto informativo antes de utilizar</w:t>
      </w:r>
    </w:p>
    <w:p w14:paraId="09888E86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56D06905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1459C374" w14:textId="77777777" w:rsidR="0025194A" w:rsidRPr="00A11AFA" w:rsidRDefault="0025194A" w:rsidP="002519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PRAZO DE VALIDADE</w:t>
      </w:r>
    </w:p>
    <w:p w14:paraId="52ABFC6D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2AFFBFC9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306D41DC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6A846578" w14:textId="77777777" w:rsidR="0025194A" w:rsidRPr="00A11AFA" w:rsidRDefault="0025194A" w:rsidP="0025194A">
      <w:pPr>
        <w:pStyle w:val="EndnoteText"/>
        <w:suppressAutoHyphens w:val="0"/>
        <w:rPr>
          <w:szCs w:val="22"/>
          <w:lang w:val="pt-PT"/>
        </w:rPr>
      </w:pPr>
    </w:p>
    <w:p w14:paraId="7435908C" w14:textId="77777777" w:rsidR="0025194A" w:rsidRPr="00A11AFA" w:rsidRDefault="0025194A" w:rsidP="002519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NÚMERO DO LOTE</w:t>
      </w:r>
    </w:p>
    <w:p w14:paraId="45F73089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370DE457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</w:p>
    <w:p w14:paraId="2AFDBF04" w14:textId="77777777" w:rsidR="0025194A" w:rsidRPr="00A11AFA" w:rsidRDefault="0025194A" w:rsidP="0025194A">
      <w:pPr>
        <w:widowControl w:val="0"/>
        <w:suppressAutoHyphens w:val="0"/>
        <w:rPr>
          <w:i/>
          <w:szCs w:val="22"/>
          <w:lang w:val="pt-PT"/>
        </w:rPr>
      </w:pPr>
    </w:p>
    <w:p w14:paraId="6395B506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014E8658" w14:textId="77777777" w:rsidR="0025194A" w:rsidRPr="00A11AFA" w:rsidRDefault="0025194A" w:rsidP="002519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CONTEÚDO EM PESO, VOLUME OU UNIDADE</w:t>
      </w:r>
    </w:p>
    <w:p w14:paraId="3C84854F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42FAE90A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1,6 ml</w:t>
      </w:r>
    </w:p>
    <w:p w14:paraId="2ECAF28F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3AC82E31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2CA0EA44" w14:textId="77777777" w:rsidR="0025194A" w:rsidRPr="00A11AFA" w:rsidRDefault="0025194A" w:rsidP="0025194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OUTRAS</w:t>
      </w:r>
    </w:p>
    <w:p w14:paraId="3447EBB9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462AFAD0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79E4D8E6" w14:textId="77777777" w:rsidR="00C4797F" w:rsidRPr="00A11AFA" w:rsidRDefault="00C4797F" w:rsidP="0025194A">
      <w:pPr>
        <w:widowControl w:val="0"/>
        <w:suppressAutoHyphens w:val="0"/>
        <w:rPr>
          <w:szCs w:val="22"/>
          <w:lang w:val="pt-PT"/>
        </w:rPr>
      </w:pPr>
    </w:p>
    <w:p w14:paraId="5B61D981" w14:textId="77777777" w:rsidR="00C4797F" w:rsidRPr="00A11AFA" w:rsidRDefault="00C4797F" w:rsidP="0025194A">
      <w:pPr>
        <w:widowControl w:val="0"/>
        <w:suppressAutoHyphens w:val="0"/>
        <w:rPr>
          <w:szCs w:val="22"/>
          <w:lang w:val="pt-PT"/>
        </w:rPr>
      </w:pPr>
    </w:p>
    <w:p w14:paraId="53E1FDB5" w14:textId="77777777" w:rsidR="00462EEB" w:rsidRPr="00A11AFA" w:rsidRDefault="0025194A" w:rsidP="0025194A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1FCEEC69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lastRenderedPageBreak/>
        <w:t>INDICAÇÕES A INCLUIR NO ACONDICIONAMENTO SECUNDÁRIO</w:t>
      </w:r>
    </w:p>
    <w:p w14:paraId="605041F2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01FEDDE6" w14:textId="77777777" w:rsidR="00462EEB" w:rsidRPr="00A11AFA" w:rsidRDefault="003C6408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RÓTULO EXTERIOR </w:t>
      </w:r>
      <w:r w:rsidR="009F0C4F" w:rsidRPr="00A11AFA">
        <w:rPr>
          <w:b/>
          <w:szCs w:val="22"/>
          <w:lang w:val="pt-PT"/>
        </w:rPr>
        <w:t xml:space="preserve">DA </w:t>
      </w:r>
      <w:r w:rsidR="00462EEB" w:rsidRPr="00A11AFA">
        <w:rPr>
          <w:b/>
          <w:szCs w:val="22"/>
          <w:lang w:val="pt-PT"/>
        </w:rPr>
        <w:t xml:space="preserve">EMBALAGEM MÚLTIPLA (CARTUCHO. PumpCart – com </w:t>
      </w:r>
      <w:r w:rsidR="00462EEB" w:rsidRPr="00A11AFA">
        <w:rPr>
          <w:b/>
          <w:i/>
          <w:szCs w:val="22"/>
          <w:lang w:val="pt-PT"/>
        </w:rPr>
        <w:t>blue box</w:t>
      </w:r>
      <w:r w:rsidR="00462EEB" w:rsidRPr="00A11AFA">
        <w:rPr>
          <w:b/>
          <w:szCs w:val="22"/>
          <w:lang w:val="pt-PT"/>
        </w:rPr>
        <w:t>)</w:t>
      </w:r>
    </w:p>
    <w:p w14:paraId="2993732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18B4AA2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5EFAF78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</w:t>
      </w:r>
    </w:p>
    <w:p w14:paraId="372B759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194C253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PumpCart 100 unidades/ml solução injetável </w:t>
      </w:r>
      <w:r w:rsidR="00142639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cartucho</w:t>
      </w:r>
    </w:p>
    <w:p w14:paraId="193D4BC9" w14:textId="77777777" w:rsidR="00462EEB" w:rsidRPr="00A11AFA" w:rsidRDefault="009B2ACF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462EEB" w:rsidRPr="00A11AFA">
        <w:rPr>
          <w:szCs w:val="22"/>
          <w:lang w:val="pt-PT"/>
        </w:rPr>
        <w:t>nsulina aspártico</w:t>
      </w:r>
    </w:p>
    <w:p w14:paraId="5F912174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5DBD4B4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41FD274D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DESCRIÇÃO DA SUBSTÂNCIA ATIVA</w:t>
      </w:r>
    </w:p>
    <w:p w14:paraId="27D98646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5F00E1FA" w14:textId="77777777" w:rsidR="00462EEB" w:rsidRPr="00A11AFA" w:rsidRDefault="007F1F12" w:rsidP="00462EEB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0B4930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cartucho contém 1,6</w:t>
      </w:r>
      <w:r w:rsidR="00645BB4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ml equivalentes a 160</w:t>
      </w:r>
      <w:r w:rsidR="009F0C4F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unidades. </w:t>
      </w:r>
      <w:r w:rsidR="00462EEB" w:rsidRPr="00A11AFA">
        <w:rPr>
          <w:szCs w:val="22"/>
          <w:lang w:val="pt-PT"/>
        </w:rPr>
        <w:t xml:space="preserve">1 ml de solução contém 100 unidades de insulina aspártico (equivalentes a 3,5 mg), </w:t>
      </w:r>
    </w:p>
    <w:p w14:paraId="3FEA16A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1273CE8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FC7AE71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2A7C203C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6ED68F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di-hidratado, cloreto de sódio, ácido clorídrico/hidróxido de sódio para ajuste do pH e água para preparações injetáveis.</w:t>
      </w:r>
    </w:p>
    <w:p w14:paraId="0CE0133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B4EC070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73941C8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1A9D7F3C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2726D1A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Solução injetável</w:t>
      </w:r>
    </w:p>
    <w:p w14:paraId="1745B7A1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8A26BA9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Embalagem múltipla: 25 (5</w:t>
      </w:r>
      <w:r w:rsidR="000B4930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embalagens de 5) cartuchos </w:t>
      </w:r>
    </w:p>
    <w:p w14:paraId="3A0919D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A3253E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47CABC15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479E5DA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217C8CD7" w14:textId="77777777" w:rsidR="00462EEB" w:rsidRPr="00A11AFA" w:rsidRDefault="00462EEB" w:rsidP="00462EEB">
      <w:pPr>
        <w:widowControl w:val="0"/>
        <w:suppressAutoHyphens w:val="0"/>
        <w:jc w:val="both"/>
        <w:rPr>
          <w:b/>
          <w:szCs w:val="22"/>
          <w:lang w:val="pt-PT"/>
        </w:rPr>
      </w:pPr>
      <w:r w:rsidRPr="00A11AFA">
        <w:rPr>
          <w:szCs w:val="22"/>
          <w:lang w:val="pt-PT"/>
        </w:rPr>
        <w:t>Consultar o folheto informativo antes de utilizar</w:t>
      </w:r>
    </w:p>
    <w:p w14:paraId="4233E986" w14:textId="77777777" w:rsidR="00315B9F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</w:t>
      </w:r>
    </w:p>
    <w:p w14:paraId="5C92963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 </w:t>
      </w:r>
    </w:p>
    <w:p w14:paraId="7E99A254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6F5755D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ADVERTÊNCIA ESPECIAL DE QUE O MEDICAMENTO DEVE SER MANTIDO FORA DA VISTA E DO ALCANCE DAS CRIANÇAS</w:t>
      </w:r>
    </w:p>
    <w:p w14:paraId="71A44C9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471A6A6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fora da vista e do alcance das crianças</w:t>
      </w:r>
    </w:p>
    <w:p w14:paraId="5B7205A8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404FD5F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51D17AEA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6C6556B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6BBD5E4" w14:textId="77777777" w:rsidR="00462EEB" w:rsidRPr="00A11AFA" w:rsidRDefault="00462EEB" w:rsidP="00462EEB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 xml:space="preserve">Utilizar </w:t>
      </w:r>
      <w:r w:rsidR="007F1F12" w:rsidRPr="00A11AFA">
        <w:rPr>
          <w:szCs w:val="22"/>
          <w:lang w:val="pt-PT"/>
        </w:rPr>
        <w:t xml:space="preserve">a solução </w:t>
      </w:r>
      <w:r w:rsidRPr="00A11AFA">
        <w:rPr>
          <w:szCs w:val="22"/>
          <w:lang w:val="pt-PT"/>
        </w:rPr>
        <w:t xml:space="preserve">somente </w:t>
      </w:r>
      <w:r w:rsidR="007F1F12" w:rsidRPr="00A11AFA">
        <w:rPr>
          <w:szCs w:val="22"/>
          <w:lang w:val="pt-PT"/>
        </w:rPr>
        <w:t xml:space="preserve">se tiver um aspeto </w:t>
      </w:r>
      <w:r w:rsidRPr="00A11AFA">
        <w:rPr>
          <w:szCs w:val="22"/>
          <w:lang w:val="pt-PT"/>
        </w:rPr>
        <w:t>límpid</w:t>
      </w:r>
      <w:r w:rsidR="007F1F12" w:rsidRPr="00A11AFA">
        <w:rPr>
          <w:szCs w:val="22"/>
          <w:lang w:val="pt-PT"/>
        </w:rPr>
        <w:t>o</w:t>
      </w:r>
      <w:r w:rsidR="004A04F2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</w:t>
      </w:r>
    </w:p>
    <w:p w14:paraId="6F093C9B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Para ser usado só por uma pessoa</w:t>
      </w:r>
    </w:p>
    <w:p w14:paraId="5066E9AA" w14:textId="77777777" w:rsidR="00462EEB" w:rsidRPr="00A11AFA" w:rsidRDefault="004A04F2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Para utilização apenas em bombas de perfusão concebidas para NovoRapid PumpCart</w:t>
      </w:r>
    </w:p>
    <w:p w14:paraId="171EF334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1964E091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4E07E9E0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20A40FFE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5106400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77D3A56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</w:t>
      </w:r>
      <w:r w:rsidR="001E2535" w:rsidRPr="00A11AFA">
        <w:rPr>
          <w:szCs w:val="22"/>
          <w:lang w:val="pt-PT"/>
        </w:rPr>
        <w:t xml:space="preserve"> na bomba</w:t>
      </w:r>
      <w:r w:rsidRPr="00A11AFA">
        <w:rPr>
          <w:szCs w:val="22"/>
          <w:lang w:val="pt-PT"/>
        </w:rPr>
        <w:t>: Utilizar no prazo de 7</w:t>
      </w:r>
      <w:r w:rsidR="000B4930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dias</w:t>
      </w:r>
    </w:p>
    <w:p w14:paraId="0D7C941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F492691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4597313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66A0770B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503C45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Antes da abertura inicial: Conservar no frigorífico (2°C a 8°C)</w:t>
      </w:r>
    </w:p>
    <w:p w14:paraId="6C9084F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Transportado como sobress</w:t>
      </w:r>
      <w:r w:rsidR="000C721C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lente: Pode ser conservado durante o máximo de 2 semanas, a uma temperatura inferior a 30ºC </w:t>
      </w:r>
    </w:p>
    <w:p w14:paraId="7F4AC50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utilização: Não refrigerar. Conservar a uma temperatura inferior a 37°C</w:t>
      </w:r>
    </w:p>
    <w:p w14:paraId="7274DB87" w14:textId="77777777" w:rsidR="00462EEB" w:rsidRPr="00A11AFA" w:rsidRDefault="00462EEB" w:rsidP="00462EEB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0816C95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os cartuchos dentro da embalagem exterior para proteger da luz</w:t>
      </w:r>
    </w:p>
    <w:p w14:paraId="6D37262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7C0C485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9400E70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>CUIDADOS ESPECIAIS QUANTO A ELIMINAÇÃO DO MEDICAMENTO NÃO UTILIZADO OU DOS RESIDUOS PROVENIENTES DESSE MEDICAMENTO, SE APLICÁVEL</w:t>
      </w:r>
    </w:p>
    <w:p w14:paraId="6976BCB8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B32DD7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96743BF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499ED99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E0E629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38E890BF" w14:textId="77777777" w:rsidR="00462EEB" w:rsidRPr="0007527C" w:rsidRDefault="00462EEB" w:rsidP="00462EEB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4D05C63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71928CE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1E34D1C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B60F1B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125262A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NÚMERO(S) DA AUTORIZAÇÃO DE INTRODUÇÃO NO MERCADO</w:t>
      </w:r>
    </w:p>
    <w:p w14:paraId="0935CD56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01318EF" w14:textId="77777777" w:rsidR="00462EEB" w:rsidRPr="00A11AFA" w:rsidRDefault="00462EEB" w:rsidP="00462EEB">
      <w:pPr>
        <w:widowControl w:val="0"/>
        <w:suppressAutoHyphens w:val="0"/>
        <w:autoSpaceDE w:val="0"/>
        <w:autoSpaceDN w:val="0"/>
        <w:adjustRightInd w:val="0"/>
        <w:rPr>
          <w:szCs w:val="22"/>
          <w:highlight w:val="lightGray"/>
          <w:lang w:val="pt-PT"/>
        </w:rPr>
      </w:pPr>
      <w:r w:rsidRPr="00A11AFA">
        <w:rPr>
          <w:szCs w:val="22"/>
          <w:lang w:val="pt-PT"/>
        </w:rPr>
        <w:t>EU/1/99/119/</w:t>
      </w:r>
      <w:r w:rsidR="007739C5" w:rsidRPr="00A11AFA">
        <w:rPr>
          <w:szCs w:val="22"/>
          <w:lang w:val="pt-PT"/>
        </w:rPr>
        <w:t>025</w:t>
      </w:r>
      <w:r w:rsidRPr="00A11AFA">
        <w:rPr>
          <w:szCs w:val="22"/>
          <w:lang w:val="pt-PT"/>
        </w:rPr>
        <w:t xml:space="preserve">   </w:t>
      </w:r>
      <w:r w:rsidR="007739C5" w:rsidRPr="00A11AFA">
        <w:rPr>
          <w:szCs w:val="22"/>
          <w:highlight w:val="lightGray"/>
          <w:lang w:val="pt-PT"/>
        </w:rPr>
        <w:t>25 (</w:t>
      </w:r>
      <w:r w:rsidRPr="00A11AFA">
        <w:rPr>
          <w:szCs w:val="22"/>
          <w:highlight w:val="lightGray"/>
          <w:lang w:val="pt-PT"/>
        </w:rPr>
        <w:t>5 </w:t>
      </w:r>
      <w:r w:rsidR="007739C5" w:rsidRPr="00A11AFA">
        <w:rPr>
          <w:szCs w:val="22"/>
          <w:highlight w:val="lightGray"/>
          <w:lang w:val="pt-PT"/>
        </w:rPr>
        <w:t xml:space="preserve">embalagens de 5) </w:t>
      </w:r>
      <w:r w:rsidRPr="00A11AFA">
        <w:rPr>
          <w:szCs w:val="22"/>
          <w:highlight w:val="lightGray"/>
          <w:lang w:val="pt-PT"/>
        </w:rPr>
        <w:t>cartuchos</w:t>
      </w:r>
    </w:p>
    <w:p w14:paraId="27B0731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73CD928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463A128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6D2A5C4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D22634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</w:p>
    <w:p w14:paraId="7B47C58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B72B0DB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49F77423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>CLASSIFICAÇÃO QUANTO À DISPENSA AO PÚBLICO</w:t>
      </w:r>
    </w:p>
    <w:p w14:paraId="352F2D7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DF11F40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5648CA57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4187619E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1B8C77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28C8C446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391E731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031488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PumpCart</w:t>
      </w:r>
    </w:p>
    <w:p w14:paraId="5DB7B4A9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</w:p>
    <w:p w14:paraId="6B9AA6E3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</w:p>
    <w:p w14:paraId="27013718" w14:textId="77777777" w:rsidR="00A548E6" w:rsidRPr="00A11AFA" w:rsidRDefault="00A548E6" w:rsidP="00A548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74AB6B75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</w:p>
    <w:p w14:paraId="6F465C3D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Código de barras 2D com identificador único incluído.</w:t>
      </w:r>
    </w:p>
    <w:p w14:paraId="794D905C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</w:p>
    <w:p w14:paraId="2FA81189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</w:p>
    <w:p w14:paraId="5DB56ED6" w14:textId="77777777" w:rsidR="00A548E6" w:rsidRPr="00A11AFA" w:rsidRDefault="00A548E6" w:rsidP="00A548E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1469FF2E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</w:p>
    <w:p w14:paraId="416F4FB8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PC</w:t>
      </w:r>
    </w:p>
    <w:p w14:paraId="66520EAC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t>SN</w:t>
      </w:r>
    </w:p>
    <w:p w14:paraId="7509CB9A" w14:textId="77777777" w:rsidR="00A548E6" w:rsidRPr="00A11AFA" w:rsidRDefault="00A548E6" w:rsidP="00A548E6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>NN</w:t>
      </w:r>
    </w:p>
    <w:p w14:paraId="13D4BB19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31A742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08E65C8D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lastRenderedPageBreak/>
        <w:t xml:space="preserve">INDICAÇÕES A INCLUIR NO ACONDICIONAMENTO </w:t>
      </w:r>
      <w:r w:rsidR="00F806A8" w:rsidRPr="00A11AFA">
        <w:rPr>
          <w:b/>
          <w:szCs w:val="22"/>
          <w:lang w:val="pt-PT"/>
        </w:rPr>
        <w:t>SECUNDÁRIO</w:t>
      </w:r>
    </w:p>
    <w:p w14:paraId="08794E0A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</w:p>
    <w:p w14:paraId="30B38DAE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EMBALAGEM </w:t>
      </w:r>
      <w:r w:rsidR="00F806A8" w:rsidRPr="00A11AFA">
        <w:rPr>
          <w:b/>
          <w:szCs w:val="22"/>
          <w:lang w:val="pt-PT"/>
        </w:rPr>
        <w:t xml:space="preserve">INTERIOR </w:t>
      </w:r>
      <w:r w:rsidR="00C2044E" w:rsidRPr="00A11AFA">
        <w:rPr>
          <w:b/>
          <w:szCs w:val="22"/>
          <w:lang w:val="pt-PT"/>
        </w:rPr>
        <w:t xml:space="preserve">PARA </w:t>
      </w:r>
      <w:r w:rsidR="009F0C4F" w:rsidRPr="00A11AFA">
        <w:rPr>
          <w:b/>
          <w:szCs w:val="22"/>
          <w:lang w:val="pt-PT"/>
        </w:rPr>
        <w:t xml:space="preserve">A </w:t>
      </w:r>
      <w:r w:rsidR="006E32D8" w:rsidRPr="00A11AFA">
        <w:rPr>
          <w:b/>
          <w:szCs w:val="22"/>
          <w:lang w:val="pt-PT"/>
        </w:rPr>
        <w:t xml:space="preserve">EMBALAGEM MÚLTIPLA </w:t>
      </w:r>
      <w:r w:rsidRPr="00A11AFA">
        <w:rPr>
          <w:b/>
          <w:szCs w:val="22"/>
          <w:lang w:val="pt-PT"/>
        </w:rPr>
        <w:t>(CARTUCHO. PumpCart</w:t>
      </w:r>
      <w:r w:rsidR="006E32D8" w:rsidRPr="00A11AFA">
        <w:rPr>
          <w:b/>
          <w:szCs w:val="22"/>
          <w:lang w:val="pt-PT"/>
        </w:rPr>
        <w:t xml:space="preserve"> – sem </w:t>
      </w:r>
      <w:r w:rsidR="006E32D8" w:rsidRPr="00A11AFA">
        <w:rPr>
          <w:b/>
          <w:i/>
          <w:szCs w:val="22"/>
          <w:lang w:val="pt-PT"/>
        </w:rPr>
        <w:t>blue box</w:t>
      </w:r>
      <w:r w:rsidRPr="00A11AFA">
        <w:rPr>
          <w:b/>
          <w:szCs w:val="22"/>
          <w:lang w:val="pt-PT"/>
        </w:rPr>
        <w:t>)</w:t>
      </w:r>
    </w:p>
    <w:p w14:paraId="734F20F4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DB01B30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280FE5AB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>NOME DO MEDICAMENTO</w:t>
      </w:r>
    </w:p>
    <w:p w14:paraId="04EA93D0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6353900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PumpCart 100 unidades/ml solução injetável </w:t>
      </w:r>
      <w:r w:rsidR="00A34747" w:rsidRPr="00A11AFA">
        <w:rPr>
          <w:szCs w:val="22"/>
          <w:lang w:val="pt-PT"/>
        </w:rPr>
        <w:t>em</w:t>
      </w:r>
      <w:r w:rsidRPr="00A11AFA">
        <w:rPr>
          <w:szCs w:val="22"/>
          <w:lang w:val="pt-PT"/>
        </w:rPr>
        <w:t xml:space="preserve"> cartucho</w:t>
      </w:r>
    </w:p>
    <w:p w14:paraId="32D895CF" w14:textId="77777777" w:rsidR="00462EEB" w:rsidRPr="00A11AFA" w:rsidRDefault="009B2ACF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462EEB" w:rsidRPr="00A11AFA">
        <w:rPr>
          <w:szCs w:val="22"/>
          <w:lang w:val="pt-PT"/>
        </w:rPr>
        <w:t>nsulina aspártico</w:t>
      </w:r>
    </w:p>
    <w:p w14:paraId="39F7F3C0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84EE68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5EE20A9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>DESCRIÇÃO DA SUBSTÂNCIA ATIVA</w:t>
      </w:r>
    </w:p>
    <w:p w14:paraId="1B67AA9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3094437" w14:textId="77777777" w:rsidR="00462EEB" w:rsidRPr="00A11AFA" w:rsidRDefault="0099763D" w:rsidP="00462EEB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1</w:t>
      </w:r>
      <w:r w:rsidR="000B4930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cartucho contém 1,6</w:t>
      </w:r>
      <w:r w:rsidR="000B4930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ml equivalentes a 160</w:t>
      </w:r>
      <w:r w:rsidR="009F0C4F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 xml:space="preserve">unidades. </w:t>
      </w:r>
      <w:r w:rsidR="00462EEB" w:rsidRPr="00A11AFA">
        <w:rPr>
          <w:szCs w:val="22"/>
          <w:lang w:val="pt-PT"/>
        </w:rPr>
        <w:t xml:space="preserve">1 ml de solução contém 100 unidades de insulina aspártico (equivalentes a 3,5 mg), </w:t>
      </w:r>
    </w:p>
    <w:p w14:paraId="458AE37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C46602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2E43414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LISTA DOS EXCIPIENTES</w:t>
      </w:r>
    </w:p>
    <w:p w14:paraId="77AEB0D0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3C21BB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glicerol, fenol, metacresol, cloreto de zinco, fosfato</w:t>
      </w:r>
      <w:r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dissódico di-hidratado, cloreto de sódio, ácido clorídrico/hidróxido de sódio para ajuste do pH e água para preparações injetáveis.</w:t>
      </w:r>
    </w:p>
    <w:p w14:paraId="48AD202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4B7639E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A756A01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>FORMA FARMACÊUTICA E CONTEÚDO</w:t>
      </w:r>
    </w:p>
    <w:p w14:paraId="05709EC1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4C87054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highlight w:val="lightGray"/>
          <w:lang w:val="pt-PT"/>
        </w:rPr>
        <w:t>Solução injetável</w:t>
      </w:r>
    </w:p>
    <w:p w14:paraId="72E2C40B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087C3E0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5</w:t>
      </w:r>
      <w:r w:rsidR="000B4930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cartuchos</w:t>
      </w:r>
      <w:r w:rsidR="00447860" w:rsidRPr="00A11AFA">
        <w:rPr>
          <w:szCs w:val="22"/>
          <w:lang w:val="pt-PT"/>
        </w:rPr>
        <w:t xml:space="preserve"> x 1,6</w:t>
      </w:r>
      <w:r w:rsidR="009F0C4F" w:rsidRPr="00A11AFA">
        <w:rPr>
          <w:szCs w:val="22"/>
          <w:lang w:val="pt-PT"/>
        </w:rPr>
        <w:t> </w:t>
      </w:r>
      <w:r w:rsidR="00447860" w:rsidRPr="00A11AFA">
        <w:rPr>
          <w:szCs w:val="22"/>
          <w:lang w:val="pt-PT"/>
        </w:rPr>
        <w:t>ml</w:t>
      </w:r>
      <w:r w:rsidR="006E32D8" w:rsidRPr="00A11AFA">
        <w:rPr>
          <w:szCs w:val="22"/>
          <w:lang w:val="pt-PT"/>
        </w:rPr>
        <w:t>. Componente de uma embalagem múltipla, não pode ser vendido separadamente</w:t>
      </w:r>
      <w:r w:rsidR="00D523C0" w:rsidRPr="00A11AFA">
        <w:rPr>
          <w:szCs w:val="22"/>
          <w:lang w:val="pt-PT"/>
        </w:rPr>
        <w:t xml:space="preserve">. </w:t>
      </w:r>
    </w:p>
    <w:p w14:paraId="73720EC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9AF225E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4EC66F9A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5.</w:t>
      </w:r>
      <w:r w:rsidRPr="00A11AFA">
        <w:rPr>
          <w:b/>
          <w:szCs w:val="22"/>
          <w:lang w:val="pt-PT"/>
        </w:rPr>
        <w:tab/>
        <w:t>MODO E VIAS DE ADMINISTRAÇÃO</w:t>
      </w:r>
    </w:p>
    <w:p w14:paraId="2DB43FB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6FDF280" w14:textId="77777777" w:rsidR="00462EEB" w:rsidRPr="00A11AFA" w:rsidRDefault="00462EEB" w:rsidP="00462EEB">
      <w:pPr>
        <w:widowControl w:val="0"/>
        <w:suppressAutoHyphens w:val="0"/>
        <w:jc w:val="both"/>
        <w:rPr>
          <w:b/>
          <w:szCs w:val="22"/>
          <w:lang w:val="pt-PT"/>
        </w:rPr>
      </w:pPr>
      <w:r w:rsidRPr="00A11AFA">
        <w:rPr>
          <w:szCs w:val="22"/>
          <w:lang w:val="pt-PT"/>
        </w:rPr>
        <w:t>Consultar o folheto informativo antes de utilizar</w:t>
      </w:r>
    </w:p>
    <w:p w14:paraId="074D053A" w14:textId="77777777" w:rsidR="00315B9F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Via subcutânea</w:t>
      </w:r>
    </w:p>
    <w:p w14:paraId="30CE24C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 </w:t>
      </w:r>
    </w:p>
    <w:p w14:paraId="6F652A7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171C4C4A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ADVERTÊNCIA ESPECIAL DE QUE O MEDICAMENTO DEVE SER MANTIDO FORA DA VISTA E DO ALCANCE DAS CRIANÇAS</w:t>
      </w:r>
    </w:p>
    <w:p w14:paraId="33A779FE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AFFC736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fora da vista e do alcance das crianças</w:t>
      </w:r>
    </w:p>
    <w:p w14:paraId="018A367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2E583086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84A4E7D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7.</w:t>
      </w:r>
      <w:r w:rsidRPr="00A11AFA">
        <w:rPr>
          <w:b/>
          <w:szCs w:val="22"/>
          <w:lang w:val="pt-PT"/>
        </w:rPr>
        <w:tab/>
        <w:t>OUTRAS ADVERTÊNCIAS ESPECIAIS, SE NECESSÁRIO</w:t>
      </w:r>
    </w:p>
    <w:p w14:paraId="25B1CD2B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118ABD9" w14:textId="77777777" w:rsidR="00462EEB" w:rsidRPr="00A11AFA" w:rsidRDefault="00462EEB" w:rsidP="00462EEB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t>Utilizar</w:t>
      </w:r>
      <w:r w:rsidR="0099763D" w:rsidRPr="00A11AFA">
        <w:rPr>
          <w:szCs w:val="22"/>
          <w:lang w:val="pt-PT"/>
        </w:rPr>
        <w:t xml:space="preserve"> a solução</w:t>
      </w:r>
      <w:r w:rsidRPr="00A11AFA">
        <w:rPr>
          <w:szCs w:val="22"/>
          <w:lang w:val="pt-PT"/>
        </w:rPr>
        <w:t xml:space="preserve"> somente </w:t>
      </w:r>
      <w:r w:rsidR="0099763D" w:rsidRPr="00A11AFA">
        <w:rPr>
          <w:szCs w:val="22"/>
          <w:lang w:val="pt-PT"/>
        </w:rPr>
        <w:t xml:space="preserve">se tiver um aspeto </w:t>
      </w:r>
      <w:r w:rsidRPr="00A11AFA">
        <w:rPr>
          <w:szCs w:val="22"/>
          <w:lang w:val="pt-PT"/>
        </w:rPr>
        <w:t>límpid</w:t>
      </w:r>
      <w:r w:rsidR="0099763D" w:rsidRPr="00A11AFA">
        <w:rPr>
          <w:szCs w:val="22"/>
          <w:lang w:val="pt-PT"/>
        </w:rPr>
        <w:t>o</w:t>
      </w:r>
      <w:r w:rsidR="00447860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</w:t>
      </w:r>
    </w:p>
    <w:p w14:paraId="1A856F06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Para ser usado só por uma pessoa</w:t>
      </w:r>
    </w:p>
    <w:p w14:paraId="0C010A71" w14:textId="77777777" w:rsidR="00462EEB" w:rsidRPr="00A11AFA" w:rsidRDefault="00447860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Para utilização apenas em bombas de perfusão concebidas para NovoRapid PumpCart</w:t>
      </w:r>
    </w:p>
    <w:p w14:paraId="1EFA574C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4F3D05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188BA37C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8.</w:t>
      </w:r>
      <w:r w:rsidRPr="00A11AFA">
        <w:rPr>
          <w:b/>
          <w:szCs w:val="22"/>
          <w:lang w:val="pt-PT"/>
        </w:rPr>
        <w:tab/>
        <w:t>PRAZO DE VALIDADE</w:t>
      </w:r>
    </w:p>
    <w:p w14:paraId="400B8508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14FB4FD9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VAL.</w:t>
      </w:r>
    </w:p>
    <w:p w14:paraId="08330204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</w:t>
      </w:r>
      <w:r w:rsidR="001E2535" w:rsidRPr="00A11AFA">
        <w:rPr>
          <w:szCs w:val="22"/>
          <w:lang w:val="pt-PT"/>
        </w:rPr>
        <w:t xml:space="preserve"> na bomba</w:t>
      </w:r>
      <w:r w:rsidRPr="00A11AFA">
        <w:rPr>
          <w:szCs w:val="22"/>
          <w:lang w:val="pt-PT"/>
        </w:rPr>
        <w:t>: Utilizar no prazo de 7</w:t>
      </w:r>
      <w:r w:rsidR="000B4930" w:rsidRPr="00A11AFA">
        <w:rPr>
          <w:szCs w:val="22"/>
          <w:lang w:val="pt-PT"/>
        </w:rPr>
        <w:t> </w:t>
      </w:r>
      <w:r w:rsidRPr="00A11AFA">
        <w:rPr>
          <w:szCs w:val="22"/>
          <w:lang w:val="pt-PT"/>
        </w:rPr>
        <w:t>dias</w:t>
      </w:r>
    </w:p>
    <w:p w14:paraId="27E10030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DD0F5C5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54717995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9.</w:t>
      </w:r>
      <w:r w:rsidRPr="00A11AFA">
        <w:rPr>
          <w:b/>
          <w:szCs w:val="22"/>
          <w:lang w:val="pt-PT"/>
        </w:rPr>
        <w:tab/>
        <w:t>CONDIÇÕES ESPECIAIS DE CONSERVAÇÃO</w:t>
      </w:r>
    </w:p>
    <w:p w14:paraId="20521C14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90BE1AB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Antes da abertura inicial: Conservar no frigorífico (2°C a 8°C)</w:t>
      </w:r>
    </w:p>
    <w:p w14:paraId="27DD0BA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Transportado como sobress</w:t>
      </w:r>
      <w:r w:rsidR="000C721C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lente: Pode ser conservado durante o máximo de 2 semanas, a uma temperatura inferior a 30ºC </w:t>
      </w:r>
    </w:p>
    <w:p w14:paraId="6614D7CA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Durante a utilização: Não refrigerar. Conservar a uma temperatura inferior a 37°C</w:t>
      </w:r>
    </w:p>
    <w:p w14:paraId="48A73D38" w14:textId="77777777" w:rsidR="00462EEB" w:rsidRPr="00A11AFA" w:rsidRDefault="00462EEB" w:rsidP="00462EEB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>Não congelar</w:t>
      </w:r>
    </w:p>
    <w:p w14:paraId="52E46934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os cartuchos dentro da embalagem exterior para proteger da luz</w:t>
      </w:r>
    </w:p>
    <w:p w14:paraId="1FA4E44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13D56ED4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E096CFD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10.</w:t>
      </w:r>
      <w:r w:rsidRPr="00A11AFA">
        <w:rPr>
          <w:b/>
          <w:szCs w:val="22"/>
          <w:lang w:val="pt-PT"/>
        </w:rPr>
        <w:tab/>
        <w:t>CUIDADOS ESPECIAIS QUANTO A ELIMINAÇÃO DO MEDICAMENTO NÃO UTILIZADO OU DOS RESIDUOS PROVENIENTES DESSE MEDICAMENTO, SE APLICÁVEL</w:t>
      </w:r>
    </w:p>
    <w:p w14:paraId="4AA72C08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A510E25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2984FBF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11.</w:t>
      </w:r>
      <w:r w:rsidRPr="00A11AFA">
        <w:rPr>
          <w:b/>
          <w:szCs w:val="22"/>
          <w:lang w:val="pt-PT"/>
        </w:rPr>
        <w:tab/>
        <w:t>NOME E MORADA DO TITULAR DA AUTORIZAÇÃO DE INTRODUÇÃO NO MERCADO</w:t>
      </w:r>
    </w:p>
    <w:p w14:paraId="083835F8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F7B2DE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</w:p>
    <w:p w14:paraId="639DDE32" w14:textId="77777777" w:rsidR="00462EEB" w:rsidRPr="0007527C" w:rsidRDefault="00462EEB" w:rsidP="00462EEB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Novo Allé</w:t>
      </w:r>
    </w:p>
    <w:p w14:paraId="3A62232B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07527C">
        <w:rPr>
          <w:szCs w:val="22"/>
          <w:lang w:val="pt-PT"/>
        </w:rPr>
        <w:t>DK-2880 Bagsværd</w:t>
      </w:r>
    </w:p>
    <w:p w14:paraId="61EBFDE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Dinamarca</w:t>
      </w:r>
    </w:p>
    <w:p w14:paraId="3577E26E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53365E31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67C85B89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12.</w:t>
      </w:r>
      <w:r w:rsidRPr="00A11AFA">
        <w:rPr>
          <w:b/>
          <w:szCs w:val="22"/>
          <w:lang w:val="pt-PT"/>
        </w:rPr>
        <w:tab/>
        <w:t>NÚMERO(S) DA AUTORIZAÇÃO DE INTRODUÇÃO NO MERCADO</w:t>
      </w:r>
    </w:p>
    <w:p w14:paraId="0C6C798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87EF2F4" w14:textId="77777777" w:rsidR="00462EEB" w:rsidRPr="00A11AFA" w:rsidRDefault="00462EEB" w:rsidP="00462EEB">
      <w:pPr>
        <w:widowControl w:val="0"/>
        <w:suppressAutoHyphens w:val="0"/>
        <w:autoSpaceDE w:val="0"/>
        <w:autoSpaceDN w:val="0"/>
        <w:adjustRightInd w:val="0"/>
        <w:rPr>
          <w:szCs w:val="22"/>
          <w:highlight w:val="lightGray"/>
          <w:lang w:val="pt-PT"/>
        </w:rPr>
      </w:pPr>
      <w:r w:rsidRPr="00A11AFA">
        <w:rPr>
          <w:szCs w:val="22"/>
          <w:lang w:val="pt-PT"/>
        </w:rPr>
        <w:t>EU/1/99/119/</w:t>
      </w:r>
      <w:r w:rsidR="006E32D8" w:rsidRPr="00A11AFA">
        <w:rPr>
          <w:szCs w:val="22"/>
          <w:lang w:val="pt-PT"/>
        </w:rPr>
        <w:t>025</w:t>
      </w:r>
      <w:r w:rsidRPr="00A11AFA">
        <w:rPr>
          <w:szCs w:val="22"/>
          <w:lang w:val="pt-PT"/>
        </w:rPr>
        <w:t xml:space="preserve">   </w:t>
      </w:r>
      <w:r w:rsidR="006E32D8" w:rsidRPr="00A11AFA">
        <w:rPr>
          <w:szCs w:val="22"/>
          <w:highlight w:val="lightGray"/>
          <w:lang w:val="pt-PT"/>
        </w:rPr>
        <w:t>25 (</w:t>
      </w:r>
      <w:r w:rsidRPr="00A11AFA">
        <w:rPr>
          <w:szCs w:val="22"/>
          <w:highlight w:val="lightGray"/>
          <w:lang w:val="pt-PT"/>
        </w:rPr>
        <w:t>5 </w:t>
      </w:r>
      <w:r w:rsidR="006E32D8" w:rsidRPr="00A11AFA">
        <w:rPr>
          <w:szCs w:val="22"/>
          <w:highlight w:val="lightGray"/>
          <w:lang w:val="pt-PT"/>
        </w:rPr>
        <w:t xml:space="preserve">embalagens de 5) </w:t>
      </w:r>
      <w:r w:rsidRPr="00A11AFA">
        <w:rPr>
          <w:szCs w:val="22"/>
          <w:highlight w:val="lightGray"/>
          <w:lang w:val="pt-PT"/>
        </w:rPr>
        <w:t>cartuchos</w:t>
      </w:r>
    </w:p>
    <w:p w14:paraId="793B5C58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55296C6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C6F1F0A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13.</w:t>
      </w:r>
      <w:r w:rsidRPr="00A11AFA">
        <w:rPr>
          <w:b/>
          <w:szCs w:val="22"/>
          <w:lang w:val="pt-PT"/>
        </w:rPr>
        <w:tab/>
        <w:t>NÚMERO DO LOTE</w:t>
      </w:r>
    </w:p>
    <w:p w14:paraId="4E06BF3D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3E363B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Lote</w:t>
      </w:r>
      <w:r w:rsidR="009576F1" w:rsidRPr="00A11AFA">
        <w:rPr>
          <w:szCs w:val="22"/>
          <w:lang w:val="pt-PT"/>
        </w:rPr>
        <w:t>:</w:t>
      </w:r>
    </w:p>
    <w:p w14:paraId="75748A0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12DF9A17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272727B8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14.</w:t>
      </w:r>
      <w:r w:rsidRPr="00A11AFA">
        <w:rPr>
          <w:b/>
          <w:szCs w:val="22"/>
          <w:lang w:val="pt-PT"/>
        </w:rPr>
        <w:tab/>
        <w:t>CLASSIFICAÇÃO QUANTO À DISPENSA AO PÚBLICO</w:t>
      </w:r>
    </w:p>
    <w:p w14:paraId="242B7CA3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335934E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05085C0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15.</w:t>
      </w:r>
      <w:r w:rsidRPr="00A11AFA">
        <w:rPr>
          <w:b/>
          <w:szCs w:val="22"/>
          <w:lang w:val="pt-PT"/>
        </w:rPr>
        <w:tab/>
        <w:t>INSTRUÇÕES DE UTILIZAÇÃO</w:t>
      </w:r>
    </w:p>
    <w:p w14:paraId="2C27D0D2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0E82D95E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4CD99B2D" w14:textId="77777777" w:rsidR="00462EEB" w:rsidRPr="00A11AFA" w:rsidRDefault="00462EEB" w:rsidP="00462EE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16.</w:t>
      </w:r>
      <w:r w:rsidRPr="00A11AFA">
        <w:rPr>
          <w:b/>
          <w:szCs w:val="22"/>
          <w:lang w:val="pt-PT"/>
        </w:rPr>
        <w:tab/>
        <w:t>INFORMAÇÃO EM BRAILLE</w:t>
      </w:r>
    </w:p>
    <w:p w14:paraId="5322F7BF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</w:p>
    <w:p w14:paraId="7F873186" w14:textId="77777777" w:rsidR="00462EEB" w:rsidRPr="00A11AFA" w:rsidRDefault="00462EEB" w:rsidP="00462EE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PumpCart</w:t>
      </w:r>
    </w:p>
    <w:p w14:paraId="0083EB67" w14:textId="77777777" w:rsidR="00C4797F" w:rsidRPr="00A11AFA" w:rsidRDefault="00C4797F" w:rsidP="00462EEB">
      <w:pPr>
        <w:widowControl w:val="0"/>
        <w:suppressAutoHyphens w:val="0"/>
        <w:rPr>
          <w:szCs w:val="22"/>
          <w:lang w:val="pt-PT"/>
        </w:rPr>
      </w:pPr>
    </w:p>
    <w:p w14:paraId="5FEA7C7F" w14:textId="77777777" w:rsidR="009B2ACF" w:rsidRPr="00A11AFA" w:rsidRDefault="009B2ACF" w:rsidP="009B2ACF">
      <w:pPr>
        <w:widowControl w:val="0"/>
        <w:tabs>
          <w:tab w:val="clear" w:pos="567"/>
        </w:tabs>
        <w:rPr>
          <w:szCs w:val="22"/>
          <w:lang w:val="pt-PT"/>
        </w:rPr>
      </w:pPr>
    </w:p>
    <w:p w14:paraId="41B7092D" w14:textId="77777777" w:rsidR="009B2ACF" w:rsidRPr="00A11AFA" w:rsidRDefault="009B2ACF" w:rsidP="009B2AC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17.</w:t>
      </w:r>
      <w:r w:rsidRPr="00A11AFA">
        <w:rPr>
          <w:b/>
          <w:szCs w:val="22"/>
          <w:lang w:val="pt-PT"/>
        </w:rPr>
        <w:tab/>
        <w:t>IDENTIFICADOR ÚNICO – CÓDIGO DE BARRAS 2D</w:t>
      </w:r>
    </w:p>
    <w:p w14:paraId="25E7DE03" w14:textId="77777777" w:rsidR="009B2ACF" w:rsidRPr="00A11AFA" w:rsidRDefault="009B2ACF" w:rsidP="009B2ACF">
      <w:pPr>
        <w:widowControl w:val="0"/>
        <w:tabs>
          <w:tab w:val="clear" w:pos="567"/>
        </w:tabs>
        <w:rPr>
          <w:szCs w:val="22"/>
          <w:lang w:val="pt-PT"/>
        </w:rPr>
      </w:pPr>
    </w:p>
    <w:p w14:paraId="4B3CEAB0" w14:textId="77777777" w:rsidR="009B2ACF" w:rsidRPr="00A11AFA" w:rsidRDefault="009B2ACF" w:rsidP="009B2ACF">
      <w:pPr>
        <w:widowControl w:val="0"/>
        <w:tabs>
          <w:tab w:val="clear" w:pos="567"/>
        </w:tabs>
        <w:rPr>
          <w:szCs w:val="22"/>
          <w:lang w:val="pt-PT"/>
        </w:rPr>
      </w:pPr>
    </w:p>
    <w:p w14:paraId="7B04345B" w14:textId="77777777" w:rsidR="009B2ACF" w:rsidRPr="00A11AFA" w:rsidRDefault="009B2ACF" w:rsidP="009B2AC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18.</w:t>
      </w:r>
      <w:r w:rsidRPr="00A11AFA">
        <w:rPr>
          <w:b/>
          <w:szCs w:val="22"/>
          <w:lang w:val="pt-PT"/>
        </w:rPr>
        <w:tab/>
        <w:t>IDENTIFICADOR ÚNICO – DADOS PARA LEITURA HUMANA</w:t>
      </w:r>
    </w:p>
    <w:p w14:paraId="6B597FC4" w14:textId="77777777" w:rsidR="009B2ACF" w:rsidRPr="00A11AFA" w:rsidRDefault="009B2ACF" w:rsidP="009B2ACF">
      <w:pPr>
        <w:widowControl w:val="0"/>
        <w:rPr>
          <w:szCs w:val="22"/>
          <w:lang w:val="pt-PT"/>
        </w:rPr>
      </w:pPr>
    </w:p>
    <w:p w14:paraId="63877404" w14:textId="77777777" w:rsidR="008468D4" w:rsidRPr="00A11AFA" w:rsidRDefault="008468D4" w:rsidP="009B2ACF">
      <w:pPr>
        <w:widowControl w:val="0"/>
        <w:rPr>
          <w:szCs w:val="22"/>
          <w:lang w:val="pt-PT"/>
        </w:rPr>
      </w:pPr>
    </w:p>
    <w:p w14:paraId="5E7ABA5B" w14:textId="77777777" w:rsidR="00C4797F" w:rsidRPr="00A11AFA" w:rsidRDefault="009B2ACF" w:rsidP="009B2ACF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254C2D65" w14:textId="77777777" w:rsidR="0025194A" w:rsidRPr="00A11AFA" w:rsidRDefault="0025194A" w:rsidP="0025194A">
      <w:pPr>
        <w:widowControl w:val="0"/>
        <w:suppressAutoHyphens w:val="0"/>
        <w:rPr>
          <w:szCs w:val="22"/>
          <w:lang w:val="pt-PT"/>
        </w:rPr>
      </w:pPr>
    </w:p>
    <w:p w14:paraId="76764A9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31866F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A32B89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6E169A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09F06D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FD6DB9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0B24BF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3198AC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5EE407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02C462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D8B80E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BDE30F6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360902A4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12B72D0A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18479BD9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0E3284B0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431917E6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34B6A2BB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5D8DA10B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1D681D48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3E38176B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08E7298F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</w:p>
    <w:p w14:paraId="27320394" w14:textId="77777777" w:rsidR="00EC55B6" w:rsidRPr="00A11AFA" w:rsidRDefault="00EC55B6" w:rsidP="0025194A">
      <w:pPr>
        <w:pStyle w:val="EMEA1"/>
        <w:widowControl w:val="0"/>
        <w:suppressAutoHyphens w:val="0"/>
        <w:outlineLvl w:val="9"/>
      </w:pPr>
      <w:r w:rsidRPr="00A11AFA">
        <w:t>B. FOLHETO INFORMATIVO</w:t>
      </w:r>
    </w:p>
    <w:p w14:paraId="44C01A2F" w14:textId="77777777" w:rsidR="00E374E5" w:rsidRPr="00A11AFA" w:rsidRDefault="00E374E5" w:rsidP="00CC576D">
      <w:pPr>
        <w:pStyle w:val="EMEA1"/>
        <w:widowControl w:val="0"/>
        <w:suppressAutoHyphens w:val="0"/>
        <w:outlineLvl w:val="9"/>
      </w:pPr>
    </w:p>
    <w:p w14:paraId="18B9599D" w14:textId="77777777" w:rsidR="003C5D54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br w:type="page"/>
      </w:r>
      <w:r w:rsidR="00322AEF" w:rsidRPr="00A11AFA">
        <w:rPr>
          <w:b/>
          <w:szCs w:val="22"/>
          <w:lang w:val="pt-PT"/>
        </w:rPr>
        <w:lastRenderedPageBreak/>
        <w:t>Folheto informativo: Informação para o utilizador</w:t>
      </w:r>
    </w:p>
    <w:p w14:paraId="19AF9C07" w14:textId="77777777" w:rsidR="003C5D54" w:rsidRPr="00A11AFA" w:rsidRDefault="003C5D54" w:rsidP="00CC576D">
      <w:pPr>
        <w:widowControl w:val="0"/>
        <w:suppressAutoHyphens w:val="0"/>
        <w:rPr>
          <w:b/>
          <w:szCs w:val="22"/>
          <w:lang w:val="pt-PT"/>
        </w:rPr>
      </w:pPr>
    </w:p>
    <w:p w14:paraId="010170AB" w14:textId="77777777" w:rsidR="00351B37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NovoRapid</w:t>
      </w:r>
      <w:r w:rsidR="00351B37" w:rsidRPr="00A11AFA">
        <w:rPr>
          <w:b/>
          <w:szCs w:val="22"/>
          <w:lang w:val="pt-PT"/>
        </w:rPr>
        <w:t xml:space="preserve"> 100</w:t>
      </w:r>
      <w:r w:rsidR="00513768" w:rsidRPr="00A11AFA">
        <w:rPr>
          <w:b/>
          <w:szCs w:val="22"/>
          <w:lang w:val="pt-PT"/>
        </w:rPr>
        <w:t> </w:t>
      </w:r>
      <w:r w:rsidR="00921C63" w:rsidRPr="00A11AFA">
        <w:rPr>
          <w:b/>
          <w:szCs w:val="22"/>
          <w:lang w:val="pt-PT"/>
        </w:rPr>
        <w:t>u</w:t>
      </w:r>
      <w:r w:rsidR="00322AEF" w:rsidRPr="00A11AFA">
        <w:rPr>
          <w:b/>
          <w:szCs w:val="22"/>
          <w:lang w:val="pt-PT"/>
        </w:rPr>
        <w:t>nidades</w:t>
      </w:r>
      <w:r w:rsidR="00351B37" w:rsidRPr="00A11AFA">
        <w:rPr>
          <w:b/>
          <w:szCs w:val="22"/>
          <w:lang w:val="pt-PT"/>
        </w:rPr>
        <w:t>/ml</w:t>
      </w:r>
      <w:r w:rsidR="00DB291B" w:rsidRPr="00A11AFA">
        <w:rPr>
          <w:b/>
          <w:szCs w:val="22"/>
          <w:lang w:val="pt-PT"/>
        </w:rPr>
        <w:t xml:space="preserve"> solução </w:t>
      </w:r>
      <w:r w:rsidR="00C6335B" w:rsidRPr="00A11AFA">
        <w:rPr>
          <w:b/>
          <w:szCs w:val="22"/>
          <w:lang w:val="pt-PT"/>
        </w:rPr>
        <w:t>injetável</w:t>
      </w:r>
      <w:r w:rsidR="00DB291B" w:rsidRPr="00A11AFA">
        <w:rPr>
          <w:b/>
          <w:szCs w:val="22"/>
          <w:lang w:val="pt-PT"/>
        </w:rPr>
        <w:t xml:space="preserve"> </w:t>
      </w:r>
      <w:r w:rsidR="00A34747" w:rsidRPr="00A11AFA">
        <w:rPr>
          <w:b/>
          <w:szCs w:val="22"/>
          <w:lang w:val="pt-PT"/>
        </w:rPr>
        <w:t>em</w:t>
      </w:r>
      <w:r w:rsidR="00DB291B" w:rsidRPr="00A11AFA">
        <w:rPr>
          <w:b/>
          <w:szCs w:val="22"/>
          <w:lang w:val="pt-PT"/>
        </w:rPr>
        <w:t xml:space="preserve"> frasco para </w:t>
      </w:r>
      <w:r w:rsidR="00C6335B" w:rsidRPr="00A11AFA">
        <w:rPr>
          <w:b/>
          <w:szCs w:val="22"/>
          <w:lang w:val="pt-PT"/>
        </w:rPr>
        <w:t>injetáveis</w:t>
      </w:r>
    </w:p>
    <w:p w14:paraId="2F4C0579" w14:textId="77777777" w:rsidR="00351B37" w:rsidRPr="00A11AFA" w:rsidRDefault="009B2ACF" w:rsidP="00CC576D">
      <w:pPr>
        <w:widowControl w:val="0"/>
        <w:suppressAutoHyphens w:val="0"/>
        <w:jc w:val="center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351B37" w:rsidRPr="00A11AFA">
        <w:rPr>
          <w:szCs w:val="22"/>
          <w:lang w:val="pt-PT"/>
        </w:rPr>
        <w:t>nsulina aspártico</w:t>
      </w:r>
    </w:p>
    <w:p w14:paraId="0832B7C6" w14:textId="77777777" w:rsidR="00BD210A" w:rsidRPr="00A11AFA" w:rsidRDefault="00BD210A" w:rsidP="00A11AFA">
      <w:pPr>
        <w:widowControl w:val="0"/>
        <w:suppressAutoHyphens w:val="0"/>
        <w:rPr>
          <w:szCs w:val="22"/>
          <w:lang w:val="pt-PT"/>
        </w:rPr>
      </w:pPr>
    </w:p>
    <w:p w14:paraId="1CC0E6CF" w14:textId="77777777" w:rsidR="00A20218" w:rsidRPr="00A11AFA" w:rsidRDefault="00322AEF" w:rsidP="00CC576D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Leia com atenção todo este folheto antes de começar a utilizar este medicamento, pois contém informação importante para si</w:t>
      </w:r>
      <w:r w:rsidR="00EC55B6" w:rsidRPr="00A11AFA">
        <w:rPr>
          <w:b/>
          <w:szCs w:val="22"/>
          <w:lang w:val="pt-PT"/>
        </w:rPr>
        <w:t xml:space="preserve">. </w:t>
      </w:r>
    </w:p>
    <w:p w14:paraId="2F63540D" w14:textId="77777777" w:rsidR="00EC55B6" w:rsidRPr="00A11AFA" w:rsidRDefault="00EE04DF" w:rsidP="00EE04DF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Conserve este folheto. Pode ter necessidade de o</w:t>
      </w:r>
      <w:r w:rsidR="0054702D" w:rsidRPr="00A11AFA">
        <w:rPr>
          <w:lang w:val="pt-PT"/>
        </w:rPr>
        <w:t xml:space="preserve"> ler novamente</w:t>
      </w:r>
      <w:r w:rsidR="00EC55B6" w:rsidRPr="00A11AFA">
        <w:rPr>
          <w:lang w:val="pt-PT"/>
        </w:rPr>
        <w:t>.</w:t>
      </w:r>
      <w:r w:rsidR="00EC55B6" w:rsidRPr="00A11AFA">
        <w:rPr>
          <w:b/>
          <w:lang w:val="pt-PT"/>
        </w:rPr>
        <w:t xml:space="preserve"> </w:t>
      </w:r>
    </w:p>
    <w:p w14:paraId="109C4570" w14:textId="77777777" w:rsidR="00A20218" w:rsidRPr="00A11AFA" w:rsidRDefault="00EE04DF" w:rsidP="00EE04D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Caso </w:t>
      </w:r>
      <w:r w:rsidR="00A02D31" w:rsidRPr="00A11AFA">
        <w:rPr>
          <w:lang w:val="pt-PT"/>
        </w:rPr>
        <w:t xml:space="preserve">ainda </w:t>
      </w:r>
      <w:r w:rsidR="00EC55B6" w:rsidRPr="00A11AFA">
        <w:rPr>
          <w:lang w:val="pt-PT"/>
        </w:rPr>
        <w:t xml:space="preserve">tenha dúvidas, </w:t>
      </w:r>
      <w:r w:rsidR="00A02D31" w:rsidRPr="00A11AFA">
        <w:rPr>
          <w:lang w:val="pt-PT"/>
        </w:rPr>
        <w:t xml:space="preserve">fale com </w:t>
      </w:r>
      <w:r w:rsidR="00EC55B6" w:rsidRPr="00A11AFA">
        <w:rPr>
          <w:lang w:val="pt-PT"/>
        </w:rPr>
        <w:t>o seu médico</w:t>
      </w:r>
      <w:r w:rsidR="00123477" w:rsidRPr="00A11AFA">
        <w:rPr>
          <w:lang w:val="pt-PT"/>
        </w:rPr>
        <w:t>, enfermeir</w:t>
      </w:r>
      <w:r w:rsidR="00EB21A6" w:rsidRPr="00A11AFA">
        <w:rPr>
          <w:lang w:val="pt-PT"/>
        </w:rPr>
        <w:t>o</w:t>
      </w:r>
      <w:r w:rsidR="005810D5" w:rsidRPr="00A11AFA">
        <w:rPr>
          <w:lang w:val="pt-PT"/>
        </w:rPr>
        <w:t xml:space="preserve"> </w:t>
      </w:r>
      <w:r w:rsidR="00EC55B6" w:rsidRPr="00A11AFA">
        <w:rPr>
          <w:lang w:val="pt-PT"/>
        </w:rPr>
        <w:t xml:space="preserve">ou farmacêutico. </w:t>
      </w:r>
    </w:p>
    <w:p w14:paraId="56209930" w14:textId="77777777" w:rsidR="00EC55B6" w:rsidRPr="00A11AFA" w:rsidRDefault="00EE04DF" w:rsidP="00EE04D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Este medicamento foi receitado </w:t>
      </w:r>
      <w:r w:rsidR="0054702D" w:rsidRPr="00A11AFA">
        <w:rPr>
          <w:lang w:val="pt-PT"/>
        </w:rPr>
        <w:t xml:space="preserve">apenas </w:t>
      </w:r>
      <w:r w:rsidR="00EC55B6" w:rsidRPr="00A11AFA">
        <w:rPr>
          <w:lang w:val="pt-PT"/>
        </w:rPr>
        <w:t>para si. Não deve dá-lo a outros</w:t>
      </w:r>
      <w:r w:rsidR="0054702D" w:rsidRPr="00A11AFA">
        <w:rPr>
          <w:lang w:val="pt-PT"/>
        </w:rPr>
        <w:t>.</w:t>
      </w:r>
      <w:r w:rsidR="00EC55B6" w:rsidRPr="00A11AFA">
        <w:rPr>
          <w:lang w:val="pt-PT"/>
        </w:rPr>
        <w:t xml:space="preserve"> </w:t>
      </w:r>
      <w:r w:rsidR="0054702D" w:rsidRPr="00A11AFA">
        <w:rPr>
          <w:lang w:val="pt-PT"/>
        </w:rPr>
        <w:t>O</w:t>
      </w:r>
      <w:r w:rsidR="00EC55B6" w:rsidRPr="00A11AFA">
        <w:rPr>
          <w:lang w:val="pt-PT"/>
        </w:rPr>
        <w:t xml:space="preserve"> medicamento pode ser-lhes prejudicial mesmo que apresentem os mesmos</w:t>
      </w:r>
      <w:r w:rsidR="0054702D" w:rsidRPr="00A11AFA">
        <w:rPr>
          <w:lang w:val="pt-PT"/>
        </w:rPr>
        <w:t xml:space="preserve"> sinais de doença</w:t>
      </w:r>
      <w:r w:rsidR="00EC55B6" w:rsidRPr="00A11AFA">
        <w:rPr>
          <w:lang w:val="pt-PT"/>
        </w:rPr>
        <w:t>.</w:t>
      </w:r>
    </w:p>
    <w:p w14:paraId="3BA1B12C" w14:textId="77777777" w:rsidR="00BD210A" w:rsidRPr="00A11AFA" w:rsidRDefault="00EE04DF" w:rsidP="00EE04D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A20218" w:rsidRPr="00A11AFA">
        <w:rPr>
          <w:lang w:val="pt-PT"/>
        </w:rPr>
        <w:t xml:space="preserve">Se </w:t>
      </w:r>
      <w:r w:rsidR="0054702D" w:rsidRPr="00A11AFA">
        <w:rPr>
          <w:lang w:val="pt-PT"/>
        </w:rPr>
        <w:t xml:space="preserve">tiver quaisquer efeitos </w:t>
      </w:r>
      <w:r w:rsidR="00214ED7" w:rsidRPr="00A11AFA">
        <w:rPr>
          <w:lang w:val="pt-PT"/>
        </w:rPr>
        <w:t>indesejáveis</w:t>
      </w:r>
      <w:r w:rsidR="0054702D" w:rsidRPr="00A11AFA">
        <w:rPr>
          <w:lang w:val="pt-PT"/>
        </w:rPr>
        <w:t>, incluindo poss</w:t>
      </w:r>
      <w:r w:rsidR="0065537A" w:rsidRPr="00A11AFA">
        <w:rPr>
          <w:lang w:val="pt-PT"/>
        </w:rPr>
        <w:t>íveis</w:t>
      </w:r>
      <w:r w:rsidR="00A20218" w:rsidRPr="00A11AFA">
        <w:rPr>
          <w:lang w:val="pt-PT"/>
        </w:rPr>
        <w:t xml:space="preserve"> efeitos </w:t>
      </w:r>
      <w:r w:rsidR="00214ED7" w:rsidRPr="00A11AFA">
        <w:rPr>
          <w:lang w:val="pt-PT"/>
        </w:rPr>
        <w:t>indesejáveis</w:t>
      </w:r>
      <w:r w:rsidR="00A20218" w:rsidRPr="00A11AFA">
        <w:rPr>
          <w:lang w:val="pt-PT"/>
        </w:rPr>
        <w:t xml:space="preserve"> não </w:t>
      </w:r>
      <w:r w:rsidR="0065537A" w:rsidRPr="00A11AFA">
        <w:rPr>
          <w:lang w:val="pt-PT"/>
        </w:rPr>
        <w:t xml:space="preserve">indicados </w:t>
      </w:r>
      <w:r w:rsidR="00A20218" w:rsidRPr="00A11AFA">
        <w:rPr>
          <w:lang w:val="pt-PT"/>
        </w:rPr>
        <w:t xml:space="preserve">neste folheto, </w:t>
      </w:r>
      <w:r w:rsidR="0065537A" w:rsidRPr="00A11AFA">
        <w:rPr>
          <w:lang w:val="pt-PT"/>
        </w:rPr>
        <w:t xml:space="preserve">fale com </w:t>
      </w:r>
      <w:r w:rsidR="00A20218" w:rsidRPr="00A11AFA">
        <w:rPr>
          <w:lang w:val="pt-PT"/>
        </w:rPr>
        <w:t>o seu médico</w:t>
      </w:r>
      <w:r w:rsidR="00495D90" w:rsidRPr="00A11AFA">
        <w:rPr>
          <w:lang w:val="pt-PT"/>
        </w:rPr>
        <w:t>, enfermeir</w:t>
      </w:r>
      <w:r w:rsidR="00EB21A6" w:rsidRPr="00A11AFA">
        <w:rPr>
          <w:lang w:val="pt-PT"/>
        </w:rPr>
        <w:t>o</w:t>
      </w:r>
      <w:r w:rsidR="00BA44F6" w:rsidRPr="00A11AFA">
        <w:rPr>
          <w:lang w:val="pt-PT"/>
        </w:rPr>
        <w:t xml:space="preserve"> </w:t>
      </w:r>
      <w:r w:rsidR="00A20218" w:rsidRPr="00A11AFA">
        <w:rPr>
          <w:lang w:val="pt-PT"/>
        </w:rPr>
        <w:t>ou farmacêutico.</w:t>
      </w:r>
      <w:r w:rsidR="00921C63" w:rsidRPr="00A11AFA">
        <w:rPr>
          <w:lang w:val="pt-PT"/>
        </w:rPr>
        <w:t xml:space="preserve"> Ver secção 4.</w:t>
      </w:r>
    </w:p>
    <w:p w14:paraId="4516C857" w14:textId="77777777" w:rsidR="00BD210A" w:rsidRPr="00A11AFA" w:rsidRDefault="00BD210A" w:rsidP="00CC576D">
      <w:pPr>
        <w:widowControl w:val="0"/>
        <w:suppressAutoHyphens w:val="0"/>
        <w:ind w:left="567" w:hanging="567"/>
        <w:rPr>
          <w:lang w:val="pt-PT"/>
        </w:rPr>
      </w:pPr>
    </w:p>
    <w:p w14:paraId="161085E7" w14:textId="77777777" w:rsidR="00BD210A" w:rsidRPr="00A11AFA" w:rsidRDefault="0065537A" w:rsidP="00CC576D">
      <w:pPr>
        <w:widowControl w:val="0"/>
        <w:suppressAutoHyphens w:val="0"/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O que contém este </w:t>
      </w:r>
      <w:r w:rsidR="00BD210A" w:rsidRPr="00A11AFA">
        <w:rPr>
          <w:b/>
          <w:lang w:val="pt-PT"/>
        </w:rPr>
        <w:t>folheto</w:t>
      </w:r>
    </w:p>
    <w:p w14:paraId="12EDAFA9" w14:textId="77777777" w:rsidR="00B13D8B" w:rsidRPr="00A11AFA" w:rsidRDefault="00B13D8B" w:rsidP="00CC576D">
      <w:pPr>
        <w:widowControl w:val="0"/>
        <w:suppressAutoHyphens w:val="0"/>
        <w:ind w:left="567" w:hanging="567"/>
        <w:rPr>
          <w:lang w:val="pt-PT"/>
        </w:rPr>
      </w:pPr>
    </w:p>
    <w:p w14:paraId="43789779" w14:textId="77777777" w:rsidR="00BD210A" w:rsidRPr="00A11AFA" w:rsidRDefault="00BD210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1.</w:t>
      </w:r>
      <w:r w:rsidRPr="00A11AFA">
        <w:rPr>
          <w:lang w:val="pt-PT"/>
        </w:rPr>
        <w:tab/>
        <w:t>O que é NovoRapid e para que é utilizado</w:t>
      </w:r>
    </w:p>
    <w:p w14:paraId="0457D5D3" w14:textId="77777777" w:rsidR="00BD210A" w:rsidRPr="00A11AFA" w:rsidRDefault="00BD210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2.</w:t>
      </w:r>
      <w:r w:rsidRPr="00A11AFA">
        <w:rPr>
          <w:lang w:val="pt-PT"/>
        </w:rPr>
        <w:tab/>
      </w:r>
      <w:r w:rsidR="0065537A" w:rsidRPr="00A11AFA">
        <w:rPr>
          <w:lang w:val="pt-PT"/>
        </w:rPr>
        <w:t>O que precisa de saber a</w:t>
      </w:r>
      <w:r w:rsidRPr="00A11AFA">
        <w:rPr>
          <w:lang w:val="pt-PT"/>
        </w:rPr>
        <w:t>ntes de utilizar NovoRapid</w:t>
      </w:r>
    </w:p>
    <w:p w14:paraId="38B2C377" w14:textId="77777777" w:rsidR="00BD210A" w:rsidRPr="00A11AFA" w:rsidRDefault="00BD210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3.</w:t>
      </w:r>
      <w:r w:rsidRPr="00A11AFA">
        <w:rPr>
          <w:lang w:val="pt-PT"/>
        </w:rPr>
        <w:tab/>
        <w:t>Como utilizar NovoRapid</w:t>
      </w:r>
    </w:p>
    <w:p w14:paraId="3D016E78" w14:textId="77777777" w:rsidR="00BD210A" w:rsidRPr="00A11AFA" w:rsidRDefault="00BD210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4.</w:t>
      </w:r>
      <w:r w:rsidRPr="00A11AFA">
        <w:rPr>
          <w:lang w:val="pt-PT"/>
        </w:rPr>
        <w:tab/>
        <w:t xml:space="preserve">Efeitos </w:t>
      </w:r>
      <w:r w:rsidR="00214ED7" w:rsidRPr="00A11AFA">
        <w:rPr>
          <w:lang w:val="pt-PT"/>
        </w:rPr>
        <w:t>indesejáveis</w:t>
      </w:r>
      <w:r w:rsidRPr="00A11AFA">
        <w:rPr>
          <w:lang w:val="pt-PT"/>
        </w:rPr>
        <w:t xml:space="preserve"> possíveis</w:t>
      </w:r>
    </w:p>
    <w:p w14:paraId="7AF7BAF2" w14:textId="77777777" w:rsidR="00BD210A" w:rsidRPr="00A11AFA" w:rsidRDefault="00BD210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5.</w:t>
      </w:r>
      <w:r w:rsidRPr="00A11AFA">
        <w:rPr>
          <w:lang w:val="pt-PT"/>
        </w:rPr>
        <w:tab/>
        <w:t>Como conservar NovoRapid</w:t>
      </w:r>
    </w:p>
    <w:p w14:paraId="0CCBCF74" w14:textId="77777777" w:rsidR="00A20218" w:rsidRPr="00A11AFA" w:rsidRDefault="00BD210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6.</w:t>
      </w:r>
      <w:r w:rsidRPr="00A11AFA">
        <w:rPr>
          <w:lang w:val="pt-PT"/>
        </w:rPr>
        <w:tab/>
      </w:r>
      <w:r w:rsidR="0065537A" w:rsidRPr="00A11AFA">
        <w:rPr>
          <w:lang w:val="pt-PT"/>
        </w:rPr>
        <w:t>Conteúdo da embalagem e o</w:t>
      </w:r>
      <w:r w:rsidRPr="00A11AFA">
        <w:rPr>
          <w:lang w:val="pt-PT"/>
        </w:rPr>
        <w:t>utras informações</w:t>
      </w:r>
      <w:r w:rsidR="00A20218" w:rsidRPr="00A11AFA">
        <w:rPr>
          <w:lang w:val="pt-PT"/>
        </w:rPr>
        <w:tab/>
      </w:r>
    </w:p>
    <w:p w14:paraId="01E23A3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EE0BFE6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6F2ECBEC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</w:t>
      </w:r>
      <w:r w:rsidR="008E6E57" w:rsidRPr="00A11AFA">
        <w:rPr>
          <w:b/>
          <w:szCs w:val="22"/>
          <w:lang w:val="pt-PT"/>
        </w:rPr>
        <w:t>.</w:t>
      </w:r>
      <w:r w:rsidR="003C5D54" w:rsidRPr="00A11AFA">
        <w:rPr>
          <w:b/>
          <w:szCs w:val="22"/>
          <w:lang w:val="pt-PT"/>
        </w:rPr>
        <w:tab/>
      </w:r>
      <w:r w:rsidR="0065537A" w:rsidRPr="00A11AFA">
        <w:rPr>
          <w:b/>
          <w:szCs w:val="22"/>
          <w:lang w:val="pt-PT"/>
        </w:rPr>
        <w:t>O que é NovoRapid e para que é utilizado</w:t>
      </w:r>
    </w:p>
    <w:p w14:paraId="715206C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2DA1B3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</w:t>
      </w:r>
      <w:r w:rsidR="00C676B6" w:rsidRPr="00A11AFA">
        <w:rPr>
          <w:szCs w:val="22"/>
          <w:lang w:val="pt-PT"/>
        </w:rPr>
        <w:t xml:space="preserve">uma </w:t>
      </w:r>
      <w:r w:rsidRPr="00A11AFA">
        <w:rPr>
          <w:szCs w:val="22"/>
          <w:lang w:val="pt-PT"/>
        </w:rPr>
        <w:t xml:space="preserve">insulina </w:t>
      </w:r>
      <w:r w:rsidR="00C676B6" w:rsidRPr="00A11AFA">
        <w:rPr>
          <w:szCs w:val="22"/>
          <w:lang w:val="pt-PT"/>
        </w:rPr>
        <w:t xml:space="preserve">moderna (análogo de insulina) com um efeito </w:t>
      </w:r>
      <w:r w:rsidR="00C7028F" w:rsidRPr="00A11AFA">
        <w:rPr>
          <w:szCs w:val="22"/>
          <w:lang w:val="pt-PT"/>
        </w:rPr>
        <w:t xml:space="preserve">de </w:t>
      </w:r>
      <w:r w:rsidR="00C6335B" w:rsidRPr="00A11AFA">
        <w:rPr>
          <w:szCs w:val="22"/>
          <w:lang w:val="pt-PT"/>
        </w:rPr>
        <w:t>ação</w:t>
      </w:r>
      <w:r w:rsidR="00C7028F" w:rsidRPr="00A11AFA">
        <w:rPr>
          <w:szCs w:val="22"/>
          <w:lang w:val="pt-PT"/>
        </w:rPr>
        <w:t xml:space="preserve"> rápid</w:t>
      </w:r>
      <w:r w:rsidR="00747FE7" w:rsidRPr="00A11AFA">
        <w:rPr>
          <w:szCs w:val="22"/>
          <w:lang w:val="pt-PT"/>
        </w:rPr>
        <w:t>o</w:t>
      </w:r>
      <w:r w:rsidR="00C676B6" w:rsidRPr="00A11AFA">
        <w:rPr>
          <w:szCs w:val="22"/>
          <w:lang w:val="pt-PT"/>
        </w:rPr>
        <w:t>. As insulinas modernas são versões melhoradas da insulina humana.</w:t>
      </w:r>
    </w:p>
    <w:p w14:paraId="3452E59F" w14:textId="77777777" w:rsidR="00C7028F" w:rsidRPr="00A11AFA" w:rsidRDefault="00C7028F" w:rsidP="00CC576D">
      <w:pPr>
        <w:widowControl w:val="0"/>
        <w:suppressAutoHyphens w:val="0"/>
        <w:rPr>
          <w:szCs w:val="22"/>
          <w:lang w:val="pt-PT"/>
        </w:rPr>
      </w:pPr>
    </w:p>
    <w:p w14:paraId="6B3FDA1A" w14:textId="77777777" w:rsidR="00C676B6" w:rsidRPr="00A11AFA" w:rsidRDefault="00C676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é</w:t>
      </w:r>
      <w:r w:rsidR="003C5973" w:rsidRPr="00A11AFA">
        <w:rPr>
          <w:szCs w:val="22"/>
          <w:lang w:val="pt-PT"/>
        </w:rPr>
        <w:t xml:space="preserve"> utilizado para </w:t>
      </w:r>
      <w:r w:rsidR="00EB55CB" w:rsidRPr="00A11AFA">
        <w:rPr>
          <w:szCs w:val="22"/>
          <w:lang w:val="pt-PT"/>
        </w:rPr>
        <w:t xml:space="preserve">reduzir o nível elevado de açúcar no sangue </w:t>
      </w:r>
      <w:r w:rsidR="003C5973" w:rsidRPr="00A11AFA">
        <w:rPr>
          <w:szCs w:val="22"/>
          <w:lang w:val="pt-PT"/>
        </w:rPr>
        <w:t xml:space="preserve">nos adultos, </w:t>
      </w:r>
      <w:r w:rsidR="00EB55CB" w:rsidRPr="00A11AFA">
        <w:rPr>
          <w:szCs w:val="22"/>
          <w:lang w:val="pt-PT"/>
        </w:rPr>
        <w:t xml:space="preserve">adolescentes e </w:t>
      </w:r>
      <w:r w:rsidR="003C5973" w:rsidRPr="00A11AFA">
        <w:rPr>
          <w:szCs w:val="22"/>
          <w:lang w:val="pt-PT"/>
        </w:rPr>
        <w:t xml:space="preserve">crianças </w:t>
      </w:r>
      <w:r w:rsidR="00EB55CB" w:rsidRPr="00A11AFA">
        <w:rPr>
          <w:szCs w:val="22"/>
          <w:lang w:val="pt-PT"/>
        </w:rPr>
        <w:t xml:space="preserve">com </w:t>
      </w:r>
      <w:r w:rsidR="00680CFB" w:rsidRPr="00A11AFA">
        <w:rPr>
          <w:szCs w:val="22"/>
          <w:lang w:val="pt-PT"/>
        </w:rPr>
        <w:t>1</w:t>
      </w:r>
      <w:r w:rsidR="00EB55CB" w:rsidRPr="00A11AFA">
        <w:rPr>
          <w:szCs w:val="22"/>
          <w:lang w:val="pt-PT"/>
        </w:rPr>
        <w:t xml:space="preserve"> ano de idade ou mais, com diabetes mellitus (diabetes)</w:t>
      </w:r>
      <w:r w:rsidR="003C5973" w:rsidRPr="00A11AFA">
        <w:rPr>
          <w:szCs w:val="22"/>
          <w:lang w:val="pt-PT"/>
        </w:rPr>
        <w:t>.</w:t>
      </w:r>
      <w:r w:rsidR="00EB55CB" w:rsidRPr="00A11AFA">
        <w:rPr>
          <w:szCs w:val="22"/>
          <w:lang w:val="pt-PT"/>
        </w:rPr>
        <w:t xml:space="preserve"> </w:t>
      </w:r>
      <w:r w:rsidR="003C7A5C" w:rsidRPr="00A11AFA">
        <w:rPr>
          <w:szCs w:val="22"/>
          <w:lang w:val="pt-PT"/>
        </w:rPr>
        <w:t xml:space="preserve">A diabetes é uma doença em que o seu corpo não produz insulina suficiente para controlar o nível de açúcar no sangue. </w:t>
      </w:r>
      <w:r w:rsidR="00082CDC" w:rsidRPr="00A11AFA">
        <w:rPr>
          <w:szCs w:val="22"/>
          <w:lang w:val="pt-PT"/>
        </w:rPr>
        <w:t>O tratamento com NovoRapid ajuda a prevenir as complicações da sua diabetes.</w:t>
      </w:r>
    </w:p>
    <w:p w14:paraId="0B9F1361" w14:textId="77777777" w:rsidR="00082CDC" w:rsidRPr="00A11AFA" w:rsidRDefault="00082CDC" w:rsidP="00CC576D">
      <w:pPr>
        <w:widowControl w:val="0"/>
        <w:suppressAutoHyphens w:val="0"/>
        <w:rPr>
          <w:szCs w:val="22"/>
          <w:lang w:val="pt-PT"/>
        </w:rPr>
      </w:pPr>
    </w:p>
    <w:p w14:paraId="70B7347F" w14:textId="77777777" w:rsidR="00EC55B6" w:rsidRPr="00A11AFA" w:rsidRDefault="00023C2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começará a baixar o seu açúcar no sangue </w:t>
      </w:r>
      <w:r w:rsidR="00EC55B6" w:rsidRPr="00A11AFA">
        <w:rPr>
          <w:szCs w:val="22"/>
          <w:lang w:val="pt-PT"/>
        </w:rPr>
        <w:t>10</w:t>
      </w:r>
      <w:r w:rsidR="00082CDC" w:rsidRPr="00A11AFA">
        <w:rPr>
          <w:szCs w:val="22"/>
          <w:lang w:val="pt-PT"/>
        </w:rPr>
        <w:t>–</w:t>
      </w:r>
      <w:r w:rsidR="00EC55B6" w:rsidRPr="00A11AFA">
        <w:rPr>
          <w:szCs w:val="22"/>
          <w:lang w:val="pt-PT"/>
        </w:rPr>
        <w:t>20</w:t>
      </w:r>
      <w:r w:rsidR="00AC4370" w:rsidRPr="00A11AFA">
        <w:rPr>
          <w:szCs w:val="22"/>
          <w:lang w:val="pt-PT"/>
        </w:rPr>
        <w:t> minutos</w:t>
      </w:r>
      <w:r w:rsidR="00EC55B6" w:rsidRPr="00A11AFA">
        <w:rPr>
          <w:szCs w:val="22"/>
          <w:lang w:val="pt-PT"/>
        </w:rPr>
        <w:t xml:space="preserve"> </w:t>
      </w:r>
      <w:r w:rsidR="00082CDC" w:rsidRPr="00A11AFA">
        <w:rPr>
          <w:szCs w:val="22"/>
          <w:lang w:val="pt-PT"/>
        </w:rPr>
        <w:t xml:space="preserve">depois de o </w:t>
      </w:r>
      <w:r w:rsidR="00C6335B" w:rsidRPr="00A11AFA">
        <w:rPr>
          <w:szCs w:val="22"/>
          <w:lang w:val="pt-PT"/>
        </w:rPr>
        <w:t>injetar</w:t>
      </w:r>
      <w:r w:rsidR="00EC55B6" w:rsidRPr="00A11AFA">
        <w:rPr>
          <w:szCs w:val="22"/>
          <w:lang w:val="pt-PT"/>
        </w:rPr>
        <w:t>, ocorrendo um efeito máximo entre 1 e 3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 xml:space="preserve">s </w:t>
      </w:r>
      <w:r w:rsidR="00082CDC" w:rsidRPr="00A11AFA">
        <w:rPr>
          <w:szCs w:val="22"/>
          <w:lang w:val="pt-PT"/>
        </w:rPr>
        <w:t xml:space="preserve">após a </w:t>
      </w:r>
      <w:r w:rsidR="00C6335B" w:rsidRPr="00A11AFA">
        <w:rPr>
          <w:szCs w:val="22"/>
          <w:lang w:val="pt-PT"/>
        </w:rPr>
        <w:t>injeção</w:t>
      </w:r>
      <w:r w:rsidR="00082CDC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>e o efeito dura 3</w:t>
      </w:r>
      <w:r w:rsidR="00082CDC" w:rsidRPr="00A11AFA">
        <w:rPr>
          <w:szCs w:val="22"/>
          <w:lang w:val="pt-PT"/>
        </w:rPr>
        <w:t>–</w:t>
      </w:r>
      <w:r w:rsidR="00EC55B6" w:rsidRPr="00A11AFA">
        <w:rPr>
          <w:szCs w:val="22"/>
          <w:lang w:val="pt-PT"/>
        </w:rPr>
        <w:t>5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 xml:space="preserve">s. Devido à sua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curta, NovoRapid deve ser normalmente administrado em associação com preparações de insulina de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intermédia ou prolongada.</w:t>
      </w:r>
      <w:r w:rsidR="00082CDC" w:rsidRPr="00A11AFA">
        <w:rPr>
          <w:szCs w:val="22"/>
          <w:lang w:val="pt-PT"/>
        </w:rPr>
        <w:t xml:space="preserve"> NovoRapid pode, ainda, ser utilizado para perfusão contínua num sistema de bomba</w:t>
      </w:r>
      <w:r w:rsidR="00647DD9" w:rsidRPr="00A11AFA">
        <w:rPr>
          <w:szCs w:val="22"/>
          <w:lang w:val="pt-PT"/>
        </w:rPr>
        <w:t xml:space="preserve"> de perfusão</w:t>
      </w:r>
      <w:r w:rsidR="00082CDC" w:rsidRPr="00A11AFA">
        <w:rPr>
          <w:szCs w:val="22"/>
          <w:lang w:val="pt-PT"/>
        </w:rPr>
        <w:t>.</w:t>
      </w:r>
    </w:p>
    <w:p w14:paraId="3F65D82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1235A37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448D357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</w:t>
      </w:r>
      <w:r w:rsidR="008E6E57" w:rsidRPr="00A11AFA">
        <w:rPr>
          <w:b/>
          <w:szCs w:val="22"/>
          <w:lang w:val="pt-PT"/>
        </w:rPr>
        <w:t>.</w:t>
      </w:r>
      <w:r w:rsidR="003C5D54" w:rsidRPr="00A11AFA">
        <w:rPr>
          <w:b/>
          <w:szCs w:val="22"/>
          <w:lang w:val="pt-PT"/>
        </w:rPr>
        <w:tab/>
      </w:r>
      <w:r w:rsidR="00082CDC" w:rsidRPr="00A11AFA">
        <w:rPr>
          <w:b/>
          <w:szCs w:val="22"/>
          <w:lang w:val="pt-PT"/>
        </w:rPr>
        <w:t>O que precisa de saber antes de utilizar NovoRapid</w:t>
      </w:r>
    </w:p>
    <w:p w14:paraId="78E05E8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29794DF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Não utilize NovoRapid</w:t>
      </w:r>
    </w:p>
    <w:p w14:paraId="1C370675" w14:textId="77777777" w:rsidR="003C5D54" w:rsidRPr="00A11AFA" w:rsidRDefault="003C5D54" w:rsidP="00CC576D">
      <w:pPr>
        <w:widowControl w:val="0"/>
        <w:suppressAutoHyphens w:val="0"/>
        <w:rPr>
          <w:szCs w:val="22"/>
          <w:lang w:val="pt-PT"/>
        </w:rPr>
      </w:pPr>
    </w:p>
    <w:p w14:paraId="05FF6902" w14:textId="77777777" w:rsidR="00FF64B5" w:rsidRPr="00A11AFA" w:rsidRDefault="00FF64B5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</w:t>
      </w:r>
      <w:r w:rsidR="00E36944" w:rsidRPr="00A11AFA">
        <w:rPr>
          <w:lang w:val="pt-PT"/>
        </w:rPr>
        <w:t xml:space="preserve">tem alergia </w:t>
      </w:r>
      <w:r w:rsidR="00AB1CB0" w:rsidRPr="00A11AFA">
        <w:rPr>
          <w:lang w:val="pt-PT"/>
        </w:rPr>
        <w:t xml:space="preserve">à </w:t>
      </w:r>
      <w:r w:rsidRPr="00A11AFA">
        <w:rPr>
          <w:lang w:val="pt-PT"/>
        </w:rPr>
        <w:t xml:space="preserve">insulina aspártico ou a qualquer </w:t>
      </w:r>
      <w:r w:rsidR="004B23C0" w:rsidRPr="00A11AFA">
        <w:rPr>
          <w:lang w:val="pt-PT"/>
        </w:rPr>
        <w:t xml:space="preserve">outro </w:t>
      </w:r>
      <w:r w:rsidR="00897548" w:rsidRPr="00A11AFA">
        <w:rPr>
          <w:lang w:val="pt-PT"/>
        </w:rPr>
        <w:t xml:space="preserve">componente </w:t>
      </w:r>
      <w:r w:rsidR="006A757B" w:rsidRPr="00A11AFA">
        <w:rPr>
          <w:lang w:val="pt-PT"/>
        </w:rPr>
        <w:t>de</w:t>
      </w:r>
      <w:r w:rsidR="004B23C0" w:rsidRPr="00A11AFA">
        <w:rPr>
          <w:lang w:val="pt-PT"/>
        </w:rPr>
        <w:t>ste medicamento</w:t>
      </w:r>
      <w:r w:rsidR="006A757B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(ver </w:t>
      </w:r>
      <w:r w:rsidR="004B23C0" w:rsidRPr="00A11AFA">
        <w:rPr>
          <w:lang w:val="pt-PT"/>
        </w:rPr>
        <w:t xml:space="preserve">secção </w:t>
      </w:r>
      <w:r w:rsidR="00AB1CB0" w:rsidRPr="00A11AFA">
        <w:rPr>
          <w:lang w:val="pt-PT"/>
        </w:rPr>
        <w:t>6</w:t>
      </w:r>
      <w:r w:rsidR="00275C88" w:rsidRPr="00A11AFA">
        <w:rPr>
          <w:lang w:val="pt-PT"/>
        </w:rPr>
        <w:t xml:space="preserve">, </w:t>
      </w:r>
      <w:r w:rsidR="004B23C0" w:rsidRPr="00A11AFA">
        <w:rPr>
          <w:lang w:val="pt-PT"/>
        </w:rPr>
        <w:t>Conteúdo da embalagem e outras informações</w:t>
      </w:r>
      <w:r w:rsidR="003C5973" w:rsidRPr="00A11AFA">
        <w:rPr>
          <w:lang w:val="pt-PT"/>
        </w:rPr>
        <w:t>)</w:t>
      </w:r>
      <w:r w:rsidR="004B23C0" w:rsidRPr="00A11AFA">
        <w:rPr>
          <w:lang w:val="pt-PT"/>
        </w:rPr>
        <w:t>.</w:t>
      </w:r>
    </w:p>
    <w:p w14:paraId="326C358A" w14:textId="77777777" w:rsidR="00EC55B6" w:rsidRPr="00A11AFA" w:rsidRDefault="00B313E7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AB1CB0" w:rsidRPr="00A11AFA">
        <w:rPr>
          <w:bCs/>
          <w:lang w:val="pt-PT"/>
        </w:rPr>
        <w:t>Se suspeitar que está a entrar em hipoglicemia</w:t>
      </w:r>
      <w:r w:rsidR="00AB1CB0" w:rsidRPr="00A11AFA">
        <w:rPr>
          <w:b/>
          <w:bCs/>
          <w:lang w:val="pt-PT"/>
        </w:rPr>
        <w:t xml:space="preserve"> </w:t>
      </w:r>
      <w:r w:rsidR="00AB1CB0" w:rsidRPr="00A11AFA">
        <w:rPr>
          <w:lang w:val="pt-PT"/>
        </w:rPr>
        <w:t>(baixa de açúcar no sangue)</w:t>
      </w:r>
      <w:r w:rsidR="00AB1CB0" w:rsidRPr="00A11AFA">
        <w:rPr>
          <w:iCs/>
          <w:lang w:val="pt-PT"/>
        </w:rPr>
        <w:t xml:space="preserve"> (ver </w:t>
      </w:r>
      <w:r w:rsidR="004B23C0" w:rsidRPr="00A11AFA">
        <w:rPr>
          <w:iCs/>
          <w:lang w:val="pt-PT"/>
        </w:rPr>
        <w:t xml:space="preserve">a) Resumo dos efeitos </w:t>
      </w:r>
      <w:r w:rsidR="00214ED7" w:rsidRPr="00A11AFA">
        <w:rPr>
          <w:iCs/>
          <w:lang w:val="pt-PT"/>
        </w:rPr>
        <w:t>indesejáveis</w:t>
      </w:r>
      <w:r w:rsidR="004B23C0" w:rsidRPr="00A11AFA">
        <w:rPr>
          <w:iCs/>
          <w:lang w:val="pt-PT"/>
        </w:rPr>
        <w:t xml:space="preserve"> graves e muito frequentes, na secção 4</w:t>
      </w:r>
      <w:r w:rsidR="00AB1CB0" w:rsidRPr="00A11AFA">
        <w:rPr>
          <w:iCs/>
          <w:lang w:val="pt-PT"/>
        </w:rPr>
        <w:t>).</w:t>
      </w:r>
    </w:p>
    <w:p w14:paraId="7C4EB15E" w14:textId="77777777" w:rsidR="00EE32B2" w:rsidRPr="00A11AFA" w:rsidRDefault="00EE32B2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a tampa </w:t>
      </w:r>
      <w:r w:rsidR="00C6335B" w:rsidRPr="00A11AFA">
        <w:rPr>
          <w:lang w:val="pt-PT"/>
        </w:rPr>
        <w:t>protetor</w:t>
      </w:r>
      <w:r w:rsidRPr="00A11AFA">
        <w:rPr>
          <w:lang w:val="pt-PT"/>
        </w:rPr>
        <w:t xml:space="preserve">a faltar ou estiver solta. Cada frasco para </w:t>
      </w:r>
      <w:r w:rsidR="00C6335B" w:rsidRPr="00A11AFA">
        <w:rPr>
          <w:lang w:val="pt-PT"/>
        </w:rPr>
        <w:t>injetáveis</w:t>
      </w:r>
      <w:r w:rsidRPr="00A11AFA">
        <w:rPr>
          <w:lang w:val="pt-PT"/>
        </w:rPr>
        <w:t xml:space="preserve"> tem uma tampa de plástico </w:t>
      </w:r>
      <w:r w:rsidR="00C6335B" w:rsidRPr="00A11AFA">
        <w:rPr>
          <w:lang w:val="pt-PT"/>
        </w:rPr>
        <w:t>protetor</w:t>
      </w:r>
      <w:r w:rsidRPr="00A11AFA">
        <w:rPr>
          <w:lang w:val="pt-PT"/>
        </w:rPr>
        <w:t xml:space="preserve">a e inviolável. Se o frasco para </w:t>
      </w:r>
      <w:r w:rsidR="00C6335B" w:rsidRPr="00A11AFA">
        <w:rPr>
          <w:lang w:val="pt-PT"/>
        </w:rPr>
        <w:t>injetáveis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>não estiver em perfeitas condições quando o receber, devolva-o ao fornecedor</w:t>
      </w:r>
      <w:r w:rsidR="004B23C0" w:rsidRPr="00A11AFA">
        <w:rPr>
          <w:lang w:val="pt-PT"/>
        </w:rPr>
        <w:t>.</w:t>
      </w:r>
    </w:p>
    <w:p w14:paraId="71F752DD" w14:textId="77777777" w:rsidR="00EE32B2" w:rsidRPr="00A11AFA" w:rsidRDefault="00EE32B2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tiver sido armazenado </w:t>
      </w:r>
      <w:r w:rsidR="00C6335B" w:rsidRPr="00A11AFA">
        <w:rPr>
          <w:lang w:val="pt-PT"/>
        </w:rPr>
        <w:t>incorretamente</w:t>
      </w:r>
      <w:r w:rsidRPr="00A11AFA">
        <w:rPr>
          <w:lang w:val="pt-PT"/>
        </w:rPr>
        <w:t xml:space="preserve"> ou se </w:t>
      </w:r>
      <w:r w:rsidR="001A54A1" w:rsidRPr="00A11AFA">
        <w:rPr>
          <w:lang w:val="pt-PT"/>
        </w:rPr>
        <w:t xml:space="preserve">tiver sido </w:t>
      </w:r>
      <w:r w:rsidRPr="00A11AFA">
        <w:rPr>
          <w:lang w:val="pt-PT"/>
        </w:rPr>
        <w:t xml:space="preserve">congelado (ver </w:t>
      </w:r>
      <w:r w:rsidR="004B23C0" w:rsidRPr="00A11AFA">
        <w:rPr>
          <w:lang w:val="pt-PT"/>
        </w:rPr>
        <w:t xml:space="preserve">secção </w:t>
      </w:r>
      <w:r w:rsidR="001A54A1" w:rsidRPr="00A11AFA">
        <w:rPr>
          <w:lang w:val="pt-PT"/>
        </w:rPr>
        <w:t>5</w:t>
      </w:r>
      <w:r w:rsidR="00275C88" w:rsidRPr="00A11AFA">
        <w:rPr>
          <w:lang w:val="pt-PT"/>
        </w:rPr>
        <w:t>,</w:t>
      </w:r>
      <w:r w:rsidRPr="00A11AFA">
        <w:rPr>
          <w:lang w:val="pt-PT"/>
        </w:rPr>
        <w:t xml:space="preserve"> Como conservar NovoRapid)</w:t>
      </w:r>
      <w:r w:rsidR="004B23C0" w:rsidRPr="00A11AFA">
        <w:rPr>
          <w:lang w:val="pt-PT"/>
        </w:rPr>
        <w:t>.</w:t>
      </w:r>
    </w:p>
    <w:p w14:paraId="3832E1E5" w14:textId="77777777" w:rsidR="00EE32B2" w:rsidRPr="00A11AFA" w:rsidRDefault="00EE32B2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</w:t>
      </w:r>
      <w:r w:rsidR="00590759" w:rsidRPr="00A11AFA">
        <w:rPr>
          <w:lang w:val="pt-PT"/>
        </w:rPr>
        <w:t xml:space="preserve">a insulina </w:t>
      </w:r>
      <w:r w:rsidRPr="00A11AFA">
        <w:rPr>
          <w:lang w:val="pt-PT"/>
        </w:rPr>
        <w:t xml:space="preserve">não tiver um </w:t>
      </w:r>
      <w:r w:rsidR="00C6335B" w:rsidRPr="00A11AFA">
        <w:rPr>
          <w:lang w:val="pt-PT"/>
        </w:rPr>
        <w:t>aspeto</w:t>
      </w:r>
      <w:r w:rsidRPr="00A11AFA">
        <w:rPr>
          <w:lang w:val="pt-PT"/>
        </w:rPr>
        <w:t xml:space="preserve"> </w:t>
      </w:r>
      <w:r w:rsidR="005A493E" w:rsidRPr="00A11AFA">
        <w:rPr>
          <w:lang w:val="pt-PT"/>
        </w:rPr>
        <w:t>transparente</w:t>
      </w:r>
      <w:r w:rsidR="00E30F85" w:rsidRPr="00A11AFA">
        <w:rPr>
          <w:lang w:val="pt-PT"/>
        </w:rPr>
        <w:t xml:space="preserve"> e</w:t>
      </w:r>
      <w:r w:rsidRPr="00A11AFA">
        <w:rPr>
          <w:lang w:val="pt-PT"/>
        </w:rPr>
        <w:t xml:space="preserve"> incolor</w:t>
      </w:r>
      <w:r w:rsidR="003C5973" w:rsidRPr="00A11AFA">
        <w:rPr>
          <w:lang w:val="pt-PT"/>
        </w:rPr>
        <w:t>.</w:t>
      </w:r>
    </w:p>
    <w:p w14:paraId="1310E08A" w14:textId="77777777" w:rsidR="004B23C0" w:rsidRPr="00A11AFA" w:rsidRDefault="004B23C0" w:rsidP="00CC576D">
      <w:pPr>
        <w:widowControl w:val="0"/>
        <w:suppressAutoHyphens w:val="0"/>
        <w:ind w:left="567" w:hanging="567"/>
        <w:rPr>
          <w:lang w:val="pt-PT"/>
        </w:rPr>
      </w:pPr>
    </w:p>
    <w:p w14:paraId="0982D984" w14:textId="77777777" w:rsidR="004B23C0" w:rsidRPr="00A11AFA" w:rsidRDefault="004B23C0" w:rsidP="004B23C0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szCs w:val="22"/>
          <w:lang w:val="pt-PT" w:eastAsia="en-GB"/>
        </w:rPr>
        <w:t xml:space="preserve">Se alguma destas situações se aplica a si, não </w:t>
      </w:r>
      <w:r w:rsidR="00B6069D" w:rsidRPr="00A11AFA">
        <w:rPr>
          <w:szCs w:val="22"/>
          <w:lang w:val="pt-PT" w:eastAsia="en-GB"/>
        </w:rPr>
        <w:t xml:space="preserve">utilize </w:t>
      </w:r>
      <w:r w:rsidRPr="00A11AFA">
        <w:rPr>
          <w:szCs w:val="22"/>
          <w:lang w:val="pt-PT" w:eastAsia="en-GB"/>
        </w:rPr>
        <w:t xml:space="preserve">NovoRapid. Fale com o seu médico, enfermeiro </w:t>
      </w:r>
      <w:r w:rsidRPr="00A11AFA">
        <w:rPr>
          <w:szCs w:val="22"/>
          <w:lang w:val="pt-PT" w:eastAsia="en-GB"/>
        </w:rPr>
        <w:lastRenderedPageBreak/>
        <w:t>ou farmacêutico para aconselhamento.</w:t>
      </w:r>
    </w:p>
    <w:p w14:paraId="7BDF4616" w14:textId="77777777" w:rsidR="003C5973" w:rsidRPr="00A11AFA" w:rsidRDefault="003C5973" w:rsidP="00CC576D">
      <w:pPr>
        <w:widowControl w:val="0"/>
        <w:suppressAutoHyphens w:val="0"/>
        <w:ind w:left="567" w:hanging="567"/>
        <w:rPr>
          <w:lang w:val="pt-PT"/>
        </w:rPr>
      </w:pPr>
    </w:p>
    <w:p w14:paraId="3F90AF7B" w14:textId="77777777" w:rsidR="003C5973" w:rsidRPr="00A11AFA" w:rsidRDefault="003C5973" w:rsidP="00CC576D">
      <w:pPr>
        <w:widowControl w:val="0"/>
        <w:numPr>
          <w:ilvl w:val="12"/>
          <w:numId w:val="0"/>
        </w:numPr>
        <w:suppressAutoHyphens w:val="0"/>
        <w:rPr>
          <w:bCs/>
          <w:lang w:val="pt-PT"/>
        </w:rPr>
      </w:pPr>
      <w:r w:rsidRPr="00A11AFA">
        <w:rPr>
          <w:b/>
          <w:bCs/>
          <w:lang w:val="pt-PT"/>
        </w:rPr>
        <w:t xml:space="preserve">Antes de utilizar NovoRapid </w:t>
      </w:r>
    </w:p>
    <w:p w14:paraId="2CA8D455" w14:textId="77777777" w:rsidR="003C5973" w:rsidRPr="00A11AFA" w:rsidRDefault="003C5973" w:rsidP="00CC576D">
      <w:pPr>
        <w:widowControl w:val="0"/>
        <w:numPr>
          <w:ilvl w:val="12"/>
          <w:numId w:val="0"/>
        </w:numPr>
        <w:suppressAutoHyphens w:val="0"/>
        <w:ind w:right="-2"/>
        <w:rPr>
          <w:lang w:val="pt-PT"/>
        </w:rPr>
      </w:pPr>
    </w:p>
    <w:p w14:paraId="63E681C4" w14:textId="77777777" w:rsidR="003C5973" w:rsidRPr="00A11AFA" w:rsidRDefault="003C5973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Verifique o rótulo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 xml:space="preserve">para se certificar de que é o tipo </w:t>
      </w:r>
      <w:r w:rsidR="00C6335B" w:rsidRPr="00A11AFA">
        <w:rPr>
          <w:lang w:val="pt-PT"/>
        </w:rPr>
        <w:t>correto</w:t>
      </w:r>
      <w:r w:rsidRPr="00A11AFA">
        <w:rPr>
          <w:lang w:val="pt-PT"/>
        </w:rPr>
        <w:t xml:space="preserve"> de insulina</w:t>
      </w:r>
      <w:r w:rsidR="004B23C0" w:rsidRPr="00A11AFA">
        <w:rPr>
          <w:lang w:val="pt-PT"/>
        </w:rPr>
        <w:t>.</w:t>
      </w:r>
    </w:p>
    <w:p w14:paraId="1D0D2195" w14:textId="77777777" w:rsidR="003C5973" w:rsidRPr="00A11AFA" w:rsidRDefault="003C5973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 xml:space="preserve">Retire a cápsula de </w:t>
      </w:r>
      <w:r w:rsidR="00C6335B" w:rsidRPr="00A11AFA">
        <w:rPr>
          <w:bCs/>
          <w:lang w:val="pt-PT"/>
        </w:rPr>
        <w:t>proteção</w:t>
      </w:r>
      <w:r w:rsidR="004B23C0" w:rsidRPr="00A11AFA">
        <w:rPr>
          <w:bCs/>
          <w:lang w:val="pt-PT"/>
        </w:rPr>
        <w:t>.</w:t>
      </w:r>
    </w:p>
    <w:p w14:paraId="1BCE21C1" w14:textId="77777777" w:rsidR="00CD351A" w:rsidRPr="00A11AFA" w:rsidRDefault="00CD351A" w:rsidP="00CD351A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Utilize sempre uma agulha nova em cada </w:t>
      </w:r>
      <w:r w:rsidR="00C6335B" w:rsidRPr="00A11AFA">
        <w:rPr>
          <w:lang w:val="pt-PT"/>
        </w:rPr>
        <w:t>injeção</w:t>
      </w:r>
      <w:r w:rsidRPr="00A11AFA">
        <w:rPr>
          <w:lang w:val="pt-PT"/>
        </w:rPr>
        <w:t xml:space="preserve"> para evitar uma contaminação.</w:t>
      </w:r>
    </w:p>
    <w:p w14:paraId="4DF1ADAC" w14:textId="77777777" w:rsidR="00CD351A" w:rsidRPr="00A11AFA" w:rsidRDefault="00CD351A" w:rsidP="00CD351A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As agulhas e </w:t>
      </w:r>
      <w:r w:rsidR="006D487F" w:rsidRPr="00A11AFA">
        <w:rPr>
          <w:lang w:val="pt-PT"/>
        </w:rPr>
        <w:t>seringas não devem ser partilhadas.</w:t>
      </w:r>
      <w:r w:rsidRPr="00A11AFA">
        <w:rPr>
          <w:lang w:val="pt-PT"/>
        </w:rPr>
        <w:tab/>
      </w:r>
    </w:p>
    <w:p w14:paraId="4BA0810A" w14:textId="77777777" w:rsidR="00EC55B6" w:rsidRPr="00A11AFA" w:rsidRDefault="00EC55B6" w:rsidP="00CC576D">
      <w:pPr>
        <w:widowControl w:val="0"/>
        <w:numPr>
          <w:ilvl w:val="12"/>
          <w:numId w:val="0"/>
        </w:numPr>
        <w:suppressAutoHyphens w:val="0"/>
        <w:rPr>
          <w:szCs w:val="22"/>
          <w:lang w:val="pt-PT"/>
        </w:rPr>
      </w:pPr>
    </w:p>
    <w:p w14:paraId="67834980" w14:textId="77777777" w:rsidR="00EC55B6" w:rsidRPr="00A11AFA" w:rsidRDefault="006D487F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Advertências e precauções</w:t>
      </w:r>
    </w:p>
    <w:p w14:paraId="32A7B0C8" w14:textId="77777777" w:rsidR="003C5D54" w:rsidRPr="00A11AFA" w:rsidRDefault="003C5D54" w:rsidP="00CC576D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pt-PT"/>
        </w:rPr>
      </w:pPr>
    </w:p>
    <w:p w14:paraId="6635B71B" w14:textId="77777777" w:rsidR="006D487F" w:rsidRPr="00A11AFA" w:rsidRDefault="006D487F" w:rsidP="00CC576D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pt-PT"/>
        </w:rPr>
      </w:pPr>
      <w:r w:rsidRPr="00A11AFA">
        <w:rPr>
          <w:bCs/>
          <w:szCs w:val="22"/>
          <w:lang w:val="pt-PT" w:eastAsia="en-GB"/>
        </w:rPr>
        <w:t xml:space="preserve">Algumas situações e </w:t>
      </w:r>
      <w:r w:rsidR="002D45BA" w:rsidRPr="00A11AFA">
        <w:rPr>
          <w:bCs/>
          <w:szCs w:val="22"/>
          <w:lang w:val="pt-PT" w:eastAsia="en-GB"/>
        </w:rPr>
        <w:t>atividades</w:t>
      </w:r>
      <w:r w:rsidRPr="00A11AFA">
        <w:rPr>
          <w:bCs/>
          <w:szCs w:val="22"/>
          <w:lang w:val="pt-PT" w:eastAsia="en-GB"/>
        </w:rPr>
        <w:t xml:space="preserve"> podem </w:t>
      </w:r>
      <w:r w:rsidR="00FF5017" w:rsidRPr="00A11AFA">
        <w:rPr>
          <w:bCs/>
          <w:szCs w:val="22"/>
          <w:lang w:val="pt-PT" w:eastAsia="en-GB"/>
        </w:rPr>
        <w:t>afetar</w:t>
      </w:r>
      <w:r w:rsidRPr="00A11AFA">
        <w:rPr>
          <w:bCs/>
          <w:szCs w:val="22"/>
          <w:lang w:val="pt-PT" w:eastAsia="en-GB"/>
        </w:rPr>
        <w:t xml:space="preserve"> as suas necessidades de insulina. Consulte o seu médico:</w:t>
      </w:r>
    </w:p>
    <w:p w14:paraId="35BE6778" w14:textId="77777777" w:rsidR="00EC55B6" w:rsidRPr="00A11AFA" w:rsidRDefault="00B313E7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tiver problemas de rins ou de fígado, </w:t>
      </w:r>
      <w:r w:rsidR="001A54A1" w:rsidRPr="00A11AFA">
        <w:rPr>
          <w:lang w:val="pt-PT"/>
        </w:rPr>
        <w:t>ou com as glândulas supra</w:t>
      </w:r>
      <w:r w:rsidR="00011D78" w:rsidRPr="00A11AFA">
        <w:rPr>
          <w:lang w:val="pt-PT"/>
        </w:rPr>
        <w:t>r</w:t>
      </w:r>
      <w:r w:rsidR="001A54A1" w:rsidRPr="00A11AFA">
        <w:rPr>
          <w:lang w:val="pt-PT"/>
        </w:rPr>
        <w:t>renais, pituitária ou tiroide</w:t>
      </w:r>
      <w:r w:rsidR="002F7400" w:rsidRPr="00A11AFA">
        <w:rPr>
          <w:lang w:val="pt-PT"/>
        </w:rPr>
        <w:t>i</w:t>
      </w:r>
      <w:r w:rsidR="001A54A1" w:rsidRPr="00A11AFA">
        <w:rPr>
          <w:lang w:val="pt-PT"/>
        </w:rPr>
        <w:t>a</w:t>
      </w:r>
      <w:r w:rsidR="006D487F" w:rsidRPr="00A11AFA">
        <w:rPr>
          <w:lang w:val="pt-PT"/>
        </w:rPr>
        <w:t>.</w:t>
      </w:r>
    </w:p>
    <w:p w14:paraId="64942635" w14:textId="77777777" w:rsidR="00EC55B6" w:rsidRPr="00A11AFA" w:rsidRDefault="00B313E7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6D487F" w:rsidRPr="00A11AFA">
        <w:rPr>
          <w:lang w:val="pt-PT"/>
        </w:rPr>
        <w:t xml:space="preserve">fizer </w:t>
      </w:r>
      <w:r w:rsidR="00EC55B6" w:rsidRPr="00A11AFA">
        <w:rPr>
          <w:lang w:val="pt-PT"/>
        </w:rPr>
        <w:t>mais exercício físico do que é habitual ou se pretende alterar o tipo de alimentação</w:t>
      </w:r>
      <w:r w:rsidR="003C5973" w:rsidRPr="00A11AFA">
        <w:rPr>
          <w:lang w:val="pt-PT"/>
        </w:rPr>
        <w:t>, uma vez que estas situações podem alterar o seu nível de açúcar no sangue</w:t>
      </w:r>
      <w:r w:rsidR="006D487F" w:rsidRPr="00A11AFA">
        <w:rPr>
          <w:lang w:val="pt-PT"/>
        </w:rPr>
        <w:t>.</w:t>
      </w:r>
    </w:p>
    <w:p w14:paraId="228AA143" w14:textId="77777777" w:rsidR="00A603EE" w:rsidRPr="00A11AFA" w:rsidRDefault="00B313E7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Se estiver doente</w:t>
      </w:r>
      <w:r w:rsidR="006D487F" w:rsidRPr="00A11AFA">
        <w:rPr>
          <w:lang w:val="pt-PT"/>
        </w:rPr>
        <w:t>,</w:t>
      </w:r>
      <w:r w:rsidR="00EC55B6" w:rsidRPr="00A11AFA">
        <w:rPr>
          <w:lang w:val="pt-PT"/>
        </w:rPr>
        <w:t xml:space="preserve"> continue a tomar a insulina</w:t>
      </w:r>
      <w:r w:rsidR="00A603EE" w:rsidRPr="00A11AFA">
        <w:rPr>
          <w:lang w:val="pt-PT"/>
        </w:rPr>
        <w:t xml:space="preserve"> e consulte o seu médico</w:t>
      </w:r>
      <w:r w:rsidR="00EC55B6" w:rsidRPr="00A11AFA">
        <w:rPr>
          <w:lang w:val="pt-PT"/>
        </w:rPr>
        <w:t>.</w:t>
      </w:r>
      <w:r w:rsidR="00A603EE" w:rsidRPr="00A11AFA" w:rsidDel="00A603EE">
        <w:rPr>
          <w:lang w:val="pt-PT"/>
        </w:rPr>
        <w:t xml:space="preserve"> </w:t>
      </w:r>
    </w:p>
    <w:p w14:paraId="3B59514B" w14:textId="77777777" w:rsidR="00EC55B6" w:rsidRPr="00A11AFA" w:rsidRDefault="00B313E7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Se vai fazer uma viagem ao estrangeiro</w:t>
      </w:r>
      <w:r w:rsidR="006D487F" w:rsidRPr="00A11AFA">
        <w:rPr>
          <w:lang w:val="pt-PT"/>
        </w:rPr>
        <w:t>,</w:t>
      </w:r>
      <w:r w:rsidR="00EC55B6" w:rsidRPr="00A11AFA">
        <w:rPr>
          <w:lang w:val="pt-PT"/>
        </w:rPr>
        <w:t xml:space="preserve"> as alterações nos fusos horários podem </w:t>
      </w:r>
      <w:r w:rsidR="00FF5017" w:rsidRPr="00A11AFA">
        <w:rPr>
          <w:lang w:val="pt-PT"/>
        </w:rPr>
        <w:t>afetar</w:t>
      </w:r>
      <w:r w:rsidR="00EC55B6" w:rsidRPr="00A11AFA">
        <w:rPr>
          <w:lang w:val="pt-PT"/>
        </w:rPr>
        <w:t xml:space="preserve"> as suas necessidades de insulina e a hora a que tem </w:t>
      </w:r>
      <w:r w:rsidR="00747FE7" w:rsidRPr="00A11AFA">
        <w:rPr>
          <w:lang w:val="pt-PT"/>
        </w:rPr>
        <w:t xml:space="preserve">de administrar as </w:t>
      </w:r>
      <w:r w:rsidR="006D487F" w:rsidRPr="00A11AFA">
        <w:rPr>
          <w:lang w:val="pt-PT"/>
        </w:rPr>
        <w:t xml:space="preserve">suas </w:t>
      </w:r>
      <w:r w:rsidR="00C6335B" w:rsidRPr="00A11AFA">
        <w:rPr>
          <w:lang w:val="pt-PT"/>
        </w:rPr>
        <w:t>injeções</w:t>
      </w:r>
      <w:r w:rsidR="00EC55B6" w:rsidRPr="00A11AFA">
        <w:rPr>
          <w:lang w:val="pt-PT"/>
        </w:rPr>
        <w:t>.</w:t>
      </w:r>
    </w:p>
    <w:p w14:paraId="6C908ECC" w14:textId="77777777" w:rsidR="009B2ACF" w:rsidRPr="00A11AFA" w:rsidRDefault="009B2ACF" w:rsidP="00CC576D">
      <w:pPr>
        <w:widowControl w:val="0"/>
        <w:suppressAutoHyphens w:val="0"/>
        <w:ind w:left="567" w:hanging="567"/>
        <w:rPr>
          <w:lang w:val="pt-PT"/>
        </w:rPr>
      </w:pPr>
    </w:p>
    <w:p w14:paraId="00C31F2D" w14:textId="77777777" w:rsidR="00F73CAC" w:rsidRPr="00A11AFA" w:rsidRDefault="00F73CAC" w:rsidP="00F73CAC">
      <w:pPr>
        <w:widowControl w:val="0"/>
        <w:suppressAutoHyphens w:val="0"/>
        <w:ind w:left="567" w:hanging="567"/>
        <w:rPr>
          <w:b/>
          <w:bCs/>
          <w:lang w:val="pt-PT"/>
        </w:rPr>
      </w:pPr>
      <w:bookmarkStart w:id="42" w:name="_Hlk41330480"/>
      <w:bookmarkStart w:id="43" w:name="_Hlk45566466"/>
      <w:r w:rsidRPr="00A11AFA">
        <w:rPr>
          <w:b/>
          <w:bCs/>
          <w:lang w:val="pt-PT"/>
        </w:rPr>
        <w:t>Alterações da pele no local de injeção</w:t>
      </w:r>
    </w:p>
    <w:p w14:paraId="588FA696" w14:textId="77777777" w:rsidR="00F73CAC" w:rsidRPr="00A11AFA" w:rsidRDefault="00F73CAC" w:rsidP="00F73CAC">
      <w:pPr>
        <w:widowControl w:val="0"/>
        <w:tabs>
          <w:tab w:val="clear" w:pos="567"/>
        </w:tabs>
        <w:suppressAutoHyphens w:val="0"/>
        <w:rPr>
          <w:lang w:val="pt-PT"/>
        </w:rPr>
      </w:pPr>
      <w:bookmarkStart w:id="44" w:name="_Hlk42283078"/>
      <w:bookmarkEnd w:id="42"/>
    </w:p>
    <w:p w14:paraId="19F6ACE6" w14:textId="77777777" w:rsidR="009B2ACF" w:rsidRPr="00A11AFA" w:rsidRDefault="00F73CAC" w:rsidP="003D4DB7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>Os locais de injeção devem ser alternados para ajudar a prevenir alterações no tecido adiposo sob a pele, tais como espessamento da pele, encolhimento da pele ou nódulos sob a pele.</w:t>
      </w:r>
      <w:bookmarkEnd w:id="44"/>
      <w:r w:rsidRPr="00A11AFA">
        <w:rPr>
          <w:lang w:val="pt-PT"/>
        </w:rPr>
        <w:t xml:space="preserve"> A insulina poderá não funcionar muito bem se for injetada numa área irregular, encolhida ou espessa (ver secção 3, </w:t>
      </w:r>
      <w:r w:rsidRPr="00A11AFA">
        <w:rPr>
          <w:bCs/>
          <w:lang w:val="pt-PT"/>
        </w:rPr>
        <w:t>Como utilizar NovoRapid</w:t>
      </w:r>
      <w:r w:rsidRPr="00A11AFA">
        <w:rPr>
          <w:lang w:val="pt-PT"/>
        </w:rPr>
        <w:t>). Informe o seu médico se notar quaisquer alterações da pele no local de injeção. Informe o seu médico se estiver atualmente a administrar a injeção nestas áreas afetadas antes de começar a administrar a injeção numa área diferente. O seu médico poderá aconselhá-lo a verificar mais atentamente o seu nível de açúcar no sangue e a ajustar a sua dose de insulina ou de outros medicamentos antidiabéticos.</w:t>
      </w:r>
      <w:bookmarkEnd w:id="43"/>
    </w:p>
    <w:p w14:paraId="2753C1C8" w14:textId="77777777" w:rsidR="00921C63" w:rsidRPr="00A11AFA" w:rsidRDefault="00921C63" w:rsidP="00CC576D">
      <w:pPr>
        <w:widowControl w:val="0"/>
        <w:suppressAutoHyphens w:val="0"/>
        <w:ind w:left="567" w:hanging="567"/>
        <w:rPr>
          <w:lang w:val="pt-PT"/>
        </w:rPr>
      </w:pPr>
    </w:p>
    <w:p w14:paraId="533DE168" w14:textId="77777777" w:rsidR="00921C63" w:rsidRPr="00A11AFA" w:rsidRDefault="00921C63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Crianças e adolescentes</w:t>
      </w:r>
    </w:p>
    <w:p w14:paraId="07FD4520" w14:textId="77777777" w:rsidR="00921C63" w:rsidRPr="00A11AFA" w:rsidRDefault="00921C63" w:rsidP="00CC576D">
      <w:pPr>
        <w:widowControl w:val="0"/>
        <w:suppressAutoHyphens w:val="0"/>
        <w:ind w:left="567" w:hanging="567"/>
        <w:rPr>
          <w:lang w:val="pt-PT"/>
        </w:rPr>
      </w:pPr>
    </w:p>
    <w:p w14:paraId="1A519726" w14:textId="77777777" w:rsidR="00921C63" w:rsidRPr="00A11AFA" w:rsidRDefault="00921C63" w:rsidP="00896B77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 xml:space="preserve">Não dê este medicamento a crianças com menos de </w:t>
      </w:r>
      <w:r w:rsidR="00A34885" w:rsidRPr="00A11AFA">
        <w:rPr>
          <w:lang w:val="pt-PT"/>
        </w:rPr>
        <w:t>1</w:t>
      </w:r>
      <w:r w:rsidRPr="00A11AFA">
        <w:rPr>
          <w:lang w:val="pt-PT"/>
        </w:rPr>
        <w:t xml:space="preserve"> ano de idade, uma vez que não foram </w:t>
      </w:r>
      <w:r w:rsidRPr="00A11AFA">
        <w:rPr>
          <w:szCs w:val="22"/>
          <w:lang w:val="pt-PT"/>
        </w:rPr>
        <w:t xml:space="preserve">realizados estudos clínicos em crianças com idade inferior a </w:t>
      </w:r>
      <w:r w:rsidR="00A34885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> ano.</w:t>
      </w:r>
    </w:p>
    <w:p w14:paraId="47203AF6" w14:textId="77777777" w:rsidR="00AC0A6B" w:rsidRPr="00A11AFA" w:rsidRDefault="00AC0A6B" w:rsidP="00CC576D">
      <w:pPr>
        <w:widowControl w:val="0"/>
        <w:suppressAutoHyphens w:val="0"/>
        <w:ind w:right="-29"/>
        <w:rPr>
          <w:szCs w:val="22"/>
          <w:lang w:val="pt-PT"/>
        </w:rPr>
      </w:pPr>
    </w:p>
    <w:p w14:paraId="3A82C503" w14:textId="77777777" w:rsidR="00AC0A6B" w:rsidRPr="00A11AFA" w:rsidRDefault="00932451" w:rsidP="00CC576D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</w:t>
      </w:r>
      <w:r w:rsidR="00AC0A6B" w:rsidRPr="00A11AFA">
        <w:rPr>
          <w:b/>
          <w:szCs w:val="22"/>
          <w:lang w:val="pt-PT"/>
        </w:rPr>
        <w:t>utros medicamentos</w:t>
      </w:r>
      <w:r w:rsidRPr="00A11AFA">
        <w:rPr>
          <w:b/>
          <w:szCs w:val="22"/>
          <w:lang w:val="pt-PT"/>
        </w:rPr>
        <w:t xml:space="preserve"> e NovoRapid</w:t>
      </w:r>
    </w:p>
    <w:p w14:paraId="45CCCF2B" w14:textId="77777777" w:rsidR="00AC0A6B" w:rsidRPr="00A11AFA" w:rsidRDefault="00AC0A6B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5D347E9C" w14:textId="77777777" w:rsidR="00932451" w:rsidRPr="00A11AFA" w:rsidRDefault="0093245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Informe o seu médico, enfermeiro ou farmacêutico se estiver a tomar, tiver tomado recentemente ou se vier a tomar outros medicamentos.</w:t>
      </w:r>
    </w:p>
    <w:p w14:paraId="41EA0648" w14:textId="77777777" w:rsidR="00932451" w:rsidRPr="00A11AFA" w:rsidRDefault="0018536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Alguns </w:t>
      </w:r>
      <w:r w:rsidR="00AC0A6B" w:rsidRPr="00A11AFA">
        <w:rPr>
          <w:szCs w:val="22"/>
          <w:lang w:val="pt-PT"/>
        </w:rPr>
        <w:t xml:space="preserve">medicamentos </w:t>
      </w:r>
      <w:r w:rsidR="00703BD2" w:rsidRPr="00A11AFA">
        <w:rPr>
          <w:szCs w:val="22"/>
          <w:lang w:val="pt-PT"/>
        </w:rPr>
        <w:t>afetam</w:t>
      </w:r>
      <w:r w:rsidR="00AC0A6B" w:rsidRPr="00A11AFA">
        <w:rPr>
          <w:szCs w:val="22"/>
          <w:lang w:val="pt-PT"/>
        </w:rPr>
        <w:t xml:space="preserve"> o </w:t>
      </w:r>
      <w:r w:rsidR="00E30F85" w:rsidRPr="00A11AFA">
        <w:rPr>
          <w:szCs w:val="22"/>
          <w:lang w:val="pt-PT"/>
        </w:rPr>
        <w:t xml:space="preserve">seu nível de </w:t>
      </w:r>
      <w:r w:rsidR="00932451" w:rsidRPr="00A11AFA">
        <w:rPr>
          <w:szCs w:val="22"/>
          <w:lang w:val="pt-PT"/>
        </w:rPr>
        <w:t xml:space="preserve">açúcar no sangue </w:t>
      </w:r>
      <w:r w:rsidR="00AC0A6B" w:rsidRPr="00A11AFA">
        <w:rPr>
          <w:szCs w:val="22"/>
          <w:lang w:val="pt-PT"/>
        </w:rPr>
        <w:t xml:space="preserve">e </w:t>
      </w:r>
      <w:r w:rsidR="00E36944" w:rsidRPr="00A11AFA">
        <w:rPr>
          <w:szCs w:val="22"/>
          <w:lang w:val="pt-PT"/>
        </w:rPr>
        <w:t xml:space="preserve">isso </w:t>
      </w:r>
      <w:r w:rsidR="00AC0A6B" w:rsidRPr="00A11AFA">
        <w:rPr>
          <w:szCs w:val="22"/>
          <w:lang w:val="pt-PT"/>
        </w:rPr>
        <w:t xml:space="preserve">pode </w:t>
      </w:r>
      <w:r w:rsidR="00E30F85" w:rsidRPr="00A11AFA">
        <w:rPr>
          <w:szCs w:val="22"/>
          <w:lang w:val="pt-PT"/>
        </w:rPr>
        <w:t xml:space="preserve">significar que </w:t>
      </w:r>
      <w:r w:rsidR="00AC0A6B" w:rsidRPr="00A11AFA">
        <w:rPr>
          <w:szCs w:val="22"/>
          <w:lang w:val="pt-PT"/>
        </w:rPr>
        <w:t>a sua dose de insulina</w:t>
      </w:r>
      <w:r w:rsidR="00E30F85" w:rsidRPr="00A11AFA">
        <w:rPr>
          <w:szCs w:val="22"/>
          <w:lang w:val="pt-PT"/>
        </w:rPr>
        <w:t xml:space="preserve"> tenha de mudar</w:t>
      </w:r>
      <w:r w:rsidR="00AC0A6B" w:rsidRPr="00A11AFA">
        <w:rPr>
          <w:szCs w:val="22"/>
          <w:lang w:val="pt-PT"/>
        </w:rPr>
        <w:t xml:space="preserve">. Abaixo encontra-se uma lista dos medicamentos que </w:t>
      </w:r>
      <w:r w:rsidR="00747FE7" w:rsidRPr="00A11AFA">
        <w:rPr>
          <w:szCs w:val="22"/>
          <w:lang w:val="pt-PT"/>
        </w:rPr>
        <w:t xml:space="preserve">mais frequentemente </w:t>
      </w:r>
      <w:r w:rsidR="00AC0A6B"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="00AC0A6B" w:rsidRPr="00A11AFA">
        <w:rPr>
          <w:szCs w:val="22"/>
          <w:lang w:val="pt-PT"/>
        </w:rPr>
        <w:t xml:space="preserve"> o seu tratamento com insulina.</w:t>
      </w:r>
      <w:r w:rsidR="00932451" w:rsidRPr="00A11AFA" w:rsidDel="00932451">
        <w:rPr>
          <w:szCs w:val="22"/>
          <w:lang w:val="pt-PT"/>
        </w:rPr>
        <w:t xml:space="preserve"> </w:t>
      </w:r>
    </w:p>
    <w:p w14:paraId="49FFC94E" w14:textId="77777777" w:rsidR="00D9655E" w:rsidRPr="00A11AFA" w:rsidRDefault="00D9655E" w:rsidP="00CC576D">
      <w:pPr>
        <w:widowControl w:val="0"/>
        <w:suppressAutoHyphens w:val="0"/>
        <w:rPr>
          <w:szCs w:val="22"/>
          <w:lang w:val="pt-PT"/>
        </w:rPr>
      </w:pPr>
    </w:p>
    <w:p w14:paraId="74DA844F" w14:textId="77777777" w:rsidR="00D9655E" w:rsidRPr="00A11AFA" w:rsidRDefault="00932451" w:rsidP="00CC576D">
      <w:pPr>
        <w:widowControl w:val="0"/>
        <w:suppressAutoHyphens w:val="0"/>
        <w:rPr>
          <w:szCs w:val="22"/>
          <w:lang w:val="pt-PT"/>
        </w:rPr>
      </w:pPr>
      <w:bookmarkStart w:id="45" w:name="OLE_LINK16"/>
      <w:bookmarkStart w:id="46" w:name="OLE_LINK17"/>
      <w:r w:rsidRPr="00A11AFA">
        <w:rPr>
          <w:szCs w:val="22"/>
          <w:u w:val="single"/>
          <w:lang w:val="pt-PT"/>
        </w:rPr>
        <w:t>O</w:t>
      </w:r>
      <w:r w:rsidR="00FC5C39" w:rsidRPr="00A11AFA">
        <w:rPr>
          <w:szCs w:val="22"/>
          <w:u w:val="single"/>
          <w:lang w:val="pt-PT"/>
        </w:rPr>
        <w:t xml:space="preserve"> seu nível de açúcar no sangue pode baixar (hipoglicemia)</w:t>
      </w:r>
      <w:r w:rsidRPr="00A11AFA">
        <w:rPr>
          <w:szCs w:val="22"/>
          <w:u w:val="single"/>
          <w:lang w:val="pt-PT"/>
        </w:rPr>
        <w:t xml:space="preserve"> se tomar</w:t>
      </w:r>
      <w:r w:rsidR="00FC5C39" w:rsidRPr="00A11AFA">
        <w:rPr>
          <w:szCs w:val="22"/>
          <w:lang w:val="pt-PT"/>
        </w:rPr>
        <w:t>:</w:t>
      </w:r>
    </w:p>
    <w:bookmarkEnd w:id="45"/>
    <w:bookmarkEnd w:id="46"/>
    <w:p w14:paraId="7E12B5C5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Outros medicamentos para o tratamento da diabetes</w:t>
      </w:r>
    </w:p>
    <w:p w14:paraId="2ED43623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 xml:space="preserve">nibidores da monoaminoxidase (IMAO) </w:t>
      </w:r>
      <w:r w:rsidRPr="00A11AFA">
        <w:rPr>
          <w:lang w:val="pt-PT"/>
        </w:rPr>
        <w:t>(utilizados para tratar a depressão)</w:t>
      </w:r>
    </w:p>
    <w:p w14:paraId="1E2DA207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77270E" w:rsidRPr="00A11AFA">
        <w:rPr>
          <w:lang w:val="pt-PT"/>
        </w:rPr>
        <w:t>B</w:t>
      </w:r>
      <w:r w:rsidRPr="00A11AFA">
        <w:rPr>
          <w:lang w:val="pt-PT"/>
        </w:rPr>
        <w:t xml:space="preserve">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>(utilizados para tratar a tensão arterial</w:t>
      </w:r>
      <w:r w:rsidR="006A6B59" w:rsidRPr="00A11AFA">
        <w:rPr>
          <w:lang w:val="pt-PT"/>
        </w:rPr>
        <w:t xml:space="preserve"> elevada</w:t>
      </w:r>
      <w:r w:rsidRPr="00A11AFA">
        <w:rPr>
          <w:lang w:val="pt-PT"/>
        </w:rPr>
        <w:t>)</w:t>
      </w:r>
    </w:p>
    <w:p w14:paraId="57AD9AB1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>nibidores do enzima de conversão da angiotensina (IECA</w:t>
      </w:r>
      <w:r w:rsidR="00747FE7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) (utilizados para tratar certas doenças </w:t>
      </w:r>
      <w:r w:rsidR="00FA5D4F" w:rsidRPr="00A11AFA">
        <w:rPr>
          <w:szCs w:val="22"/>
          <w:lang w:val="pt-PT"/>
        </w:rPr>
        <w:t xml:space="preserve">do coração </w:t>
      </w:r>
      <w:r w:rsidRPr="00A11AFA">
        <w:rPr>
          <w:szCs w:val="22"/>
          <w:lang w:val="pt-PT"/>
        </w:rPr>
        <w:t>ou a tensão arterial</w:t>
      </w:r>
      <w:r w:rsidR="00747FE7" w:rsidRPr="00A11AFA">
        <w:rPr>
          <w:szCs w:val="22"/>
          <w:lang w:val="pt-PT"/>
        </w:rPr>
        <w:t xml:space="preserve"> elevada</w:t>
      </w:r>
      <w:r w:rsidRPr="00A11AFA">
        <w:rPr>
          <w:szCs w:val="22"/>
          <w:lang w:val="pt-PT"/>
        </w:rPr>
        <w:t>)</w:t>
      </w:r>
    </w:p>
    <w:p w14:paraId="3A146253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Salicilatos (utilizados para aliviar as dores e baixar a febre)</w:t>
      </w:r>
    </w:p>
    <w:p w14:paraId="3B0CE4D1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Ester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ides anabolizantes (tais como a testosterona)</w:t>
      </w:r>
    </w:p>
    <w:p w14:paraId="78B2F785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Sulfonamidas (utilizadas para tratar </w:t>
      </w:r>
      <w:r w:rsidR="00C6335B" w:rsidRPr="00A11AFA">
        <w:rPr>
          <w:lang w:val="pt-PT"/>
        </w:rPr>
        <w:t>infeções</w:t>
      </w:r>
      <w:r w:rsidRPr="00A11AFA">
        <w:rPr>
          <w:lang w:val="pt-PT"/>
        </w:rPr>
        <w:t>).</w:t>
      </w:r>
    </w:p>
    <w:p w14:paraId="04CEA21B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</w:p>
    <w:p w14:paraId="062D91CC" w14:textId="77777777" w:rsidR="00FC5C39" w:rsidRPr="00A11AFA" w:rsidRDefault="009374E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 xml:space="preserve">O </w:t>
      </w:r>
      <w:r w:rsidR="00FC5C39" w:rsidRPr="00A11AFA">
        <w:rPr>
          <w:szCs w:val="22"/>
          <w:u w:val="single"/>
          <w:lang w:val="pt-PT"/>
        </w:rPr>
        <w:t>seu nível de açúcar no sangue pode subir (hiperglicemia)</w:t>
      </w:r>
      <w:r w:rsidRPr="00A11AFA">
        <w:rPr>
          <w:szCs w:val="22"/>
          <w:u w:val="single"/>
          <w:lang w:val="pt-PT"/>
        </w:rPr>
        <w:t xml:space="preserve"> se tomar</w:t>
      </w:r>
      <w:r w:rsidR="00FC5C39" w:rsidRPr="00A11AFA">
        <w:rPr>
          <w:szCs w:val="22"/>
          <w:lang w:val="pt-PT"/>
        </w:rPr>
        <w:t>:</w:t>
      </w:r>
    </w:p>
    <w:p w14:paraId="1D3EE420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Contracetivo</w:t>
      </w:r>
      <w:r w:rsidRPr="00A11AFA">
        <w:rPr>
          <w:lang w:val="pt-PT"/>
        </w:rPr>
        <w:t xml:space="preserve">s orais (comprimidos para </w:t>
      </w:r>
      <w:r w:rsidR="006A6B59" w:rsidRPr="00A11AFA">
        <w:rPr>
          <w:lang w:val="pt-PT"/>
        </w:rPr>
        <w:t xml:space="preserve">o </w:t>
      </w:r>
      <w:r w:rsidRPr="00A11AFA">
        <w:rPr>
          <w:lang w:val="pt-PT"/>
        </w:rPr>
        <w:t>controlo d</w:t>
      </w:r>
      <w:r w:rsidR="006A6B59" w:rsidRPr="00A11AFA">
        <w:rPr>
          <w:lang w:val="pt-PT"/>
        </w:rPr>
        <w:t>a</w:t>
      </w:r>
      <w:r w:rsidRPr="00A11AFA">
        <w:rPr>
          <w:lang w:val="pt-PT"/>
        </w:rPr>
        <w:t xml:space="preserve"> natalidade)</w:t>
      </w:r>
    </w:p>
    <w:p w14:paraId="10C26F21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A6B59" w:rsidRPr="00A11AFA">
        <w:rPr>
          <w:lang w:val="pt-PT"/>
        </w:rPr>
        <w:t>Tiazidas (utilizadas para tratar a tensão arterial elevada ou a retenção excessiva de líquidos)</w:t>
      </w:r>
    </w:p>
    <w:p w14:paraId="0E2DEDC1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lastRenderedPageBreak/>
        <w:t>•</w:t>
      </w:r>
      <w:r w:rsidR="006A6B59" w:rsidRPr="00A11AFA">
        <w:rPr>
          <w:lang w:val="pt-PT"/>
        </w:rPr>
        <w:tab/>
        <w:t>Glucocortic</w:t>
      </w:r>
      <w:r w:rsidR="0010467D" w:rsidRPr="00A11AFA">
        <w:rPr>
          <w:lang w:val="pt-PT"/>
        </w:rPr>
        <w:t>o</w:t>
      </w:r>
      <w:r w:rsidR="006A6B59" w:rsidRPr="00A11AFA">
        <w:rPr>
          <w:lang w:val="pt-PT"/>
        </w:rPr>
        <w:t xml:space="preserve">ides (tais como a </w:t>
      </w:r>
      <w:r w:rsidR="00CB1C68" w:rsidRPr="00A11AFA">
        <w:rPr>
          <w:lang w:val="pt-PT"/>
        </w:rPr>
        <w:t>‘</w:t>
      </w:r>
      <w:r w:rsidR="006A6B59" w:rsidRPr="00A11AFA">
        <w:rPr>
          <w:lang w:val="pt-PT"/>
        </w:rPr>
        <w:t>cortisona</w:t>
      </w:r>
      <w:r w:rsidR="009374E8" w:rsidRPr="00A11AFA">
        <w:rPr>
          <w:lang w:val="pt-PT"/>
        </w:rPr>
        <w:t>’</w:t>
      </w:r>
      <w:r w:rsidR="006A6B59" w:rsidRPr="00A11AFA">
        <w:rPr>
          <w:lang w:val="pt-PT"/>
        </w:rPr>
        <w:t>, utilizada para tratar a inflamação)</w:t>
      </w:r>
    </w:p>
    <w:p w14:paraId="1306B166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="006A6B59" w:rsidRPr="00A11AFA">
        <w:rPr>
          <w:lang w:val="pt-PT"/>
        </w:rPr>
        <w:tab/>
        <w:t>Hormonas da tir</w:t>
      </w:r>
      <w:r w:rsidR="0010467D" w:rsidRPr="00A11AFA">
        <w:rPr>
          <w:lang w:val="pt-PT"/>
        </w:rPr>
        <w:t>o</w:t>
      </w:r>
      <w:r w:rsidR="006A6B59" w:rsidRPr="00A11AFA">
        <w:rPr>
          <w:lang w:val="pt-PT"/>
        </w:rPr>
        <w:t>ide (utilizadas para tratar distúrbios da tir</w:t>
      </w:r>
      <w:r w:rsidR="0010467D" w:rsidRPr="00A11AFA">
        <w:rPr>
          <w:lang w:val="pt-PT"/>
        </w:rPr>
        <w:t>o</w:t>
      </w:r>
      <w:r w:rsidR="006A6B59" w:rsidRPr="00A11AFA">
        <w:rPr>
          <w:lang w:val="pt-PT"/>
        </w:rPr>
        <w:t>ide)</w:t>
      </w:r>
    </w:p>
    <w:p w14:paraId="02D056F2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="006A6B59" w:rsidRPr="00A11AFA">
        <w:rPr>
          <w:lang w:val="pt-PT"/>
        </w:rPr>
        <w:tab/>
        <w:t>Simpaticomiméticos (tais como epinefrina [adrenalina] ou salbutamol e terbutalina, utilizados para tratar a asma)</w:t>
      </w:r>
    </w:p>
    <w:p w14:paraId="0DA440EF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="006A6B59" w:rsidRPr="00A11AFA">
        <w:rPr>
          <w:lang w:val="pt-PT"/>
        </w:rPr>
        <w:tab/>
        <w:t>Hormona do crescimento (medicamento para a estimulação do crescimento somático e do esqueleto e de grande influência nos processos metabólicos do organismo)</w:t>
      </w:r>
    </w:p>
    <w:p w14:paraId="715BBB15" w14:textId="77777777" w:rsidR="00FC5C39" w:rsidRPr="00A11AFA" w:rsidRDefault="00FC5C3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="001E78CD" w:rsidRPr="00A11AFA">
        <w:rPr>
          <w:lang w:val="pt-PT"/>
        </w:rPr>
        <w:tab/>
        <w:t>Danazol (medicamento que atua sobre a ovulação)</w:t>
      </w:r>
      <w:r w:rsidR="009374E8" w:rsidRPr="00A11AFA">
        <w:rPr>
          <w:lang w:val="pt-PT"/>
        </w:rPr>
        <w:t>.</w:t>
      </w:r>
    </w:p>
    <w:p w14:paraId="6725168D" w14:textId="77777777" w:rsidR="001E78CD" w:rsidRPr="00A11AFA" w:rsidRDefault="001E78CD" w:rsidP="00CC576D">
      <w:pPr>
        <w:widowControl w:val="0"/>
        <w:suppressAutoHyphens w:val="0"/>
        <w:ind w:left="567" w:hanging="567"/>
        <w:rPr>
          <w:lang w:val="pt-PT"/>
        </w:rPr>
      </w:pPr>
    </w:p>
    <w:p w14:paraId="14DF1E3B" w14:textId="77777777" w:rsidR="001E78CD" w:rsidRPr="00A11AFA" w:rsidRDefault="001E78CD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O octreótido e o lanreótido (utilizados para tratamento da acromegalia</w:t>
      </w:r>
      <w:r w:rsidR="009374E8" w:rsidRPr="00A11AFA">
        <w:rPr>
          <w:lang w:val="pt-PT"/>
        </w:rPr>
        <w:t>, uma doença hormonal rara que ocorre, geralmente, nos adultos de meia-idade, causada pela produção excessiva de hormona do cresc</w:t>
      </w:r>
      <w:r w:rsidR="000C2DDB" w:rsidRPr="00A11AFA">
        <w:rPr>
          <w:lang w:val="pt-PT"/>
        </w:rPr>
        <w:t>i</w:t>
      </w:r>
      <w:r w:rsidR="009374E8" w:rsidRPr="00A11AFA">
        <w:rPr>
          <w:lang w:val="pt-PT"/>
        </w:rPr>
        <w:t>mento pela glândula pituitária</w:t>
      </w:r>
      <w:r w:rsidRPr="00A11AFA">
        <w:rPr>
          <w:lang w:val="pt-PT"/>
        </w:rPr>
        <w:t>) podem aumentar ou diminuir o seu nível de açúcar</w:t>
      </w:r>
      <w:r w:rsidR="009374E8" w:rsidRPr="00A11AFA">
        <w:rPr>
          <w:lang w:val="pt-PT"/>
        </w:rPr>
        <w:t xml:space="preserve"> no sangue</w:t>
      </w:r>
      <w:r w:rsidRPr="00A11AFA">
        <w:rPr>
          <w:lang w:val="pt-PT"/>
        </w:rPr>
        <w:t>.</w:t>
      </w:r>
    </w:p>
    <w:p w14:paraId="4E976C57" w14:textId="77777777" w:rsidR="001E78CD" w:rsidRPr="00A11AFA" w:rsidRDefault="001E78CD" w:rsidP="00CC576D">
      <w:pPr>
        <w:widowControl w:val="0"/>
        <w:suppressAutoHyphens w:val="0"/>
        <w:rPr>
          <w:lang w:val="pt-PT"/>
        </w:rPr>
      </w:pPr>
    </w:p>
    <w:p w14:paraId="22241435" w14:textId="77777777" w:rsidR="00BC6160" w:rsidRPr="00A11AFA" w:rsidRDefault="001E78CD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Os bloqueadores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 xml:space="preserve">(utilizados para tratar a tensão arterial elevada) podem </w:t>
      </w:r>
      <w:r w:rsidR="00DC0302" w:rsidRPr="00A11AFA">
        <w:rPr>
          <w:lang w:val="pt-PT"/>
        </w:rPr>
        <w:t xml:space="preserve">atenuar </w:t>
      </w:r>
      <w:r w:rsidRPr="00A11AFA">
        <w:rPr>
          <w:lang w:val="pt-PT"/>
        </w:rPr>
        <w:t xml:space="preserve">ou suprimir por completo os primeiros sintomas de aviso que o ajudam a reconhecer </w:t>
      </w:r>
      <w:r w:rsidR="009374E8" w:rsidRPr="00A11AFA">
        <w:rPr>
          <w:lang w:val="pt-PT"/>
        </w:rPr>
        <w:t>um baixo nível de açúcar no sangue</w:t>
      </w:r>
      <w:r w:rsidRPr="00A11AFA">
        <w:rPr>
          <w:lang w:val="pt-PT"/>
        </w:rPr>
        <w:t>.</w:t>
      </w:r>
    </w:p>
    <w:p w14:paraId="5D27FD7C" w14:textId="77777777" w:rsidR="00BC6160" w:rsidRPr="00A11AFA" w:rsidRDefault="00BC6160" w:rsidP="00CC576D">
      <w:pPr>
        <w:widowControl w:val="0"/>
        <w:suppressAutoHyphens w:val="0"/>
        <w:rPr>
          <w:lang w:val="pt-PT"/>
        </w:rPr>
      </w:pPr>
    </w:p>
    <w:p w14:paraId="62345BC8" w14:textId="77777777" w:rsidR="00BC6160" w:rsidRPr="00A11AFA" w:rsidRDefault="00BC6160" w:rsidP="00BC6160">
      <w:pPr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Pioglitazona (</w:t>
      </w:r>
      <w:r w:rsidR="009374E8" w:rsidRPr="00A11AFA">
        <w:rPr>
          <w:szCs w:val="22"/>
          <w:u w:val="single"/>
          <w:lang w:val="pt-PT"/>
        </w:rPr>
        <w:t xml:space="preserve">comprimidos </w:t>
      </w:r>
      <w:r w:rsidRPr="00A11AFA">
        <w:rPr>
          <w:szCs w:val="22"/>
          <w:u w:val="single"/>
          <w:lang w:val="pt-PT"/>
        </w:rPr>
        <w:t>utilizado</w:t>
      </w:r>
      <w:r w:rsidR="009374E8" w:rsidRPr="00A11AFA">
        <w:rPr>
          <w:szCs w:val="22"/>
          <w:u w:val="single"/>
          <w:lang w:val="pt-PT"/>
        </w:rPr>
        <w:t>s</w:t>
      </w:r>
      <w:r w:rsidRPr="00A11AFA">
        <w:rPr>
          <w:szCs w:val="22"/>
          <w:u w:val="single"/>
          <w:lang w:val="pt-PT"/>
        </w:rPr>
        <w:t xml:space="preserve"> para o tratamento da diabetes tipo 2)</w:t>
      </w:r>
    </w:p>
    <w:p w14:paraId="0DB1EA6A" w14:textId="77777777" w:rsidR="009374E8" w:rsidRPr="00A11AFA" w:rsidRDefault="00BC6160" w:rsidP="00BC6160">
      <w:pPr>
        <w:widowControl w:val="0"/>
        <w:suppressAutoHyphens w:val="0"/>
        <w:rPr>
          <w:lang w:val="pt-PT"/>
        </w:rPr>
      </w:pPr>
      <w:r w:rsidRPr="00A11AFA">
        <w:rPr>
          <w:szCs w:val="22"/>
          <w:lang w:val="pt-PT"/>
        </w:rPr>
        <w:t xml:space="preserve">Alguns doentes com diabetes tipo 2 de longa duração e com doença cardíaca ou antecedente de </w:t>
      </w:r>
      <w:r w:rsidR="00B33D7E" w:rsidRPr="00A11AFA">
        <w:rPr>
          <w:szCs w:val="22"/>
          <w:lang w:val="pt-PT"/>
        </w:rPr>
        <w:t>acidente vascular cerebral</w:t>
      </w:r>
      <w:r w:rsidRPr="00A11AFA">
        <w:rPr>
          <w:szCs w:val="22"/>
          <w:lang w:val="pt-PT"/>
        </w:rPr>
        <w:t xml:space="preserve">, que </w:t>
      </w:r>
      <w:r w:rsidR="009416F5" w:rsidRPr="00A11AFA">
        <w:rPr>
          <w:szCs w:val="22"/>
          <w:lang w:val="pt-PT"/>
        </w:rPr>
        <w:t xml:space="preserve">foram </w:t>
      </w:r>
      <w:r w:rsidRPr="00A11AFA">
        <w:rPr>
          <w:szCs w:val="22"/>
          <w:lang w:val="pt-PT"/>
        </w:rPr>
        <w:t xml:space="preserve">tratados com pioglitazona e insulina, desenvolveram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cardíaca. Informe o seu médico o mais rapidamente possível se sentir sinais de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cardíaca, tais como falta de ar invulgar ou rápido aumento de peso ou inchaço localizado (edema).</w:t>
      </w:r>
    </w:p>
    <w:p w14:paraId="7D7AA76A" w14:textId="77777777" w:rsidR="00FC5C39" w:rsidRPr="00A11AFA" w:rsidRDefault="00FC5C39" w:rsidP="00BC6160">
      <w:pPr>
        <w:widowControl w:val="0"/>
        <w:suppressAutoHyphens w:val="0"/>
        <w:rPr>
          <w:lang w:val="pt-PT"/>
        </w:rPr>
      </w:pPr>
    </w:p>
    <w:p w14:paraId="65759593" w14:textId="77777777" w:rsidR="00333130" w:rsidRPr="00A11AFA" w:rsidRDefault="009374E8" w:rsidP="009374E8">
      <w:pPr>
        <w:widowControl w:val="0"/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tomou algum dos medicamentos acima mencionados, informe o seu médico, enfermeiro ou farmacêutico.</w:t>
      </w:r>
    </w:p>
    <w:p w14:paraId="6AF82335" w14:textId="77777777" w:rsidR="009374E8" w:rsidRPr="00A11AFA" w:rsidRDefault="009374E8" w:rsidP="009374E8">
      <w:pPr>
        <w:widowControl w:val="0"/>
        <w:tabs>
          <w:tab w:val="clear" w:pos="567"/>
        </w:tabs>
        <w:suppressAutoHyphens w:val="0"/>
        <w:rPr>
          <w:szCs w:val="22"/>
          <w:lang w:val="pt-PT"/>
        </w:rPr>
      </w:pPr>
    </w:p>
    <w:p w14:paraId="4C6B9D4B" w14:textId="77777777" w:rsidR="00333130" w:rsidRPr="00A11AFA" w:rsidRDefault="009374E8" w:rsidP="00CC576D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b/>
          <w:szCs w:val="22"/>
          <w:lang w:val="pt-PT"/>
        </w:rPr>
        <w:t>O consumo de álcool e a utilização de NovoRapid</w:t>
      </w:r>
    </w:p>
    <w:p w14:paraId="577E1598" w14:textId="77777777" w:rsidR="00333130" w:rsidRPr="00A11AFA" w:rsidRDefault="00333130" w:rsidP="00CC576D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1B0F4FC6" w14:textId="77777777" w:rsidR="00DC0302" w:rsidRPr="00A11AFA" w:rsidRDefault="00333130" w:rsidP="00CC576D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beber bebidas alcoólicas, </w:t>
      </w:r>
      <w:r w:rsidR="00DC0302" w:rsidRPr="00A11AFA">
        <w:rPr>
          <w:lang w:val="pt-PT"/>
        </w:rPr>
        <w:t xml:space="preserve">as suas necessidades de insulina podem mudar, uma vez que </w:t>
      </w:r>
      <w:r w:rsidRPr="00A11AFA">
        <w:rPr>
          <w:lang w:val="pt-PT"/>
        </w:rPr>
        <w:t>o seu níve</w:t>
      </w:r>
      <w:r w:rsidR="00747FE7" w:rsidRPr="00A11AFA">
        <w:rPr>
          <w:lang w:val="pt-PT"/>
        </w:rPr>
        <w:t>l</w:t>
      </w:r>
      <w:r w:rsidRPr="00A11AFA">
        <w:rPr>
          <w:lang w:val="pt-PT"/>
        </w:rPr>
        <w:t xml:space="preserve"> de açúcar no sangue pode aumentar ou diminuir.</w:t>
      </w:r>
      <w:r w:rsidR="000D4616" w:rsidRPr="00A11AFA">
        <w:rPr>
          <w:lang w:val="pt-PT"/>
        </w:rPr>
        <w:t xml:space="preserve"> </w:t>
      </w:r>
      <w:r w:rsidR="00DC0302" w:rsidRPr="00A11AFA">
        <w:rPr>
          <w:lang w:val="pt-PT"/>
        </w:rPr>
        <w:t xml:space="preserve">É aconselhável uma </w:t>
      </w:r>
      <w:r w:rsidR="00A93BD4" w:rsidRPr="00A11AFA">
        <w:rPr>
          <w:lang w:val="pt-PT"/>
        </w:rPr>
        <w:t xml:space="preserve">vigilância </w:t>
      </w:r>
      <w:r w:rsidR="00DC0302" w:rsidRPr="00A11AFA">
        <w:rPr>
          <w:lang w:val="pt-PT"/>
        </w:rPr>
        <w:t>cuidadosa.</w:t>
      </w:r>
    </w:p>
    <w:p w14:paraId="35741375" w14:textId="77777777" w:rsidR="00AC0A6B" w:rsidRPr="00A11AFA" w:rsidRDefault="00AC0A6B" w:rsidP="00CC576D">
      <w:pPr>
        <w:widowControl w:val="0"/>
        <w:suppressAutoHyphens w:val="0"/>
        <w:rPr>
          <w:lang w:val="pt-PT"/>
        </w:rPr>
      </w:pPr>
    </w:p>
    <w:p w14:paraId="411B2FA5" w14:textId="77777777" w:rsidR="00FF64B5" w:rsidRPr="00A11AFA" w:rsidRDefault="00FF64B5" w:rsidP="00CC576D">
      <w:pPr>
        <w:widowControl w:val="0"/>
        <w:suppressAutoHyphens w:val="0"/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Gravidez e </w:t>
      </w:r>
      <w:r w:rsidR="00921C63" w:rsidRPr="00A11AFA">
        <w:rPr>
          <w:b/>
          <w:lang w:val="pt-PT"/>
        </w:rPr>
        <w:t>amamentação</w:t>
      </w:r>
    </w:p>
    <w:p w14:paraId="4AFF9300" w14:textId="77777777" w:rsidR="00357169" w:rsidRPr="00A11AFA" w:rsidRDefault="00357169" w:rsidP="00CC576D">
      <w:pPr>
        <w:widowControl w:val="0"/>
        <w:suppressAutoHyphens w:val="0"/>
        <w:rPr>
          <w:b/>
          <w:lang w:val="pt-PT"/>
        </w:rPr>
      </w:pPr>
    </w:p>
    <w:p w14:paraId="49B73A78" w14:textId="77777777" w:rsidR="00EC55B6" w:rsidRPr="00A11AFA" w:rsidRDefault="0035716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1531F8" w:rsidRPr="00A11AFA">
        <w:rPr>
          <w:lang w:val="pt-PT"/>
        </w:rPr>
        <w:t xml:space="preserve">está </w:t>
      </w:r>
      <w:r w:rsidRPr="00A11AFA">
        <w:rPr>
          <w:lang w:val="pt-PT"/>
        </w:rPr>
        <w:t xml:space="preserve">grávida, </w:t>
      </w:r>
      <w:r w:rsidR="001531F8" w:rsidRPr="00A11AFA">
        <w:rPr>
          <w:lang w:val="pt-PT"/>
        </w:rPr>
        <w:t>se pensa estar grávida ou planeia engravidar,</w:t>
      </w:r>
      <w:r w:rsidR="001531F8" w:rsidRPr="00A11AFA">
        <w:rPr>
          <w:b/>
          <w:lang w:val="pt-PT"/>
        </w:rPr>
        <w:t xml:space="preserve"> </w:t>
      </w:r>
      <w:r w:rsidR="00EC55B6" w:rsidRPr="00A11AFA">
        <w:rPr>
          <w:lang w:val="pt-PT"/>
        </w:rPr>
        <w:t>consulte o seu médico</w:t>
      </w:r>
      <w:r w:rsidR="00747FE7" w:rsidRPr="00A11AFA">
        <w:rPr>
          <w:lang w:val="pt-PT"/>
        </w:rPr>
        <w:t xml:space="preserve"> </w:t>
      </w:r>
      <w:r w:rsidR="001531F8" w:rsidRPr="00A11AFA">
        <w:rPr>
          <w:lang w:val="pt-PT"/>
        </w:rPr>
        <w:t>antes de tomar este medicamento</w:t>
      </w:r>
      <w:r w:rsidR="00EC55B6" w:rsidRPr="00A11AFA">
        <w:rPr>
          <w:lang w:val="pt-PT"/>
        </w:rPr>
        <w:t xml:space="preserve">. </w:t>
      </w:r>
      <w:r w:rsidR="00D40D8A" w:rsidRPr="00A11AFA">
        <w:rPr>
          <w:lang w:val="pt-PT"/>
        </w:rPr>
        <w:t>NovoRapid pode ser utilizado durante a gravidez. A sua dose de insulina pode necessitar ser ajustada durante a gravidez e após o parto.</w:t>
      </w:r>
      <w:r w:rsidR="001531F8" w:rsidRPr="00A11AFA">
        <w:rPr>
          <w:lang w:val="pt-PT"/>
        </w:rPr>
        <w:t xml:space="preserve"> </w:t>
      </w:r>
      <w:r w:rsidR="00D40D8A" w:rsidRPr="00A11AFA">
        <w:rPr>
          <w:lang w:val="pt-PT"/>
        </w:rPr>
        <w:t xml:space="preserve">O controlo cuidadoso da sua diabetes </w:t>
      </w:r>
      <w:r w:rsidR="00DC0302" w:rsidRPr="00A11AFA">
        <w:rPr>
          <w:lang w:val="pt-PT"/>
        </w:rPr>
        <w:t xml:space="preserve">e, em especial, </w:t>
      </w:r>
      <w:r w:rsidR="00D40D8A" w:rsidRPr="00A11AFA">
        <w:rPr>
          <w:lang w:val="pt-PT"/>
        </w:rPr>
        <w:t>a prevenção da hipoglicemia são importantes para a saúde do seu bebé.</w:t>
      </w:r>
    </w:p>
    <w:p w14:paraId="154AF4C6" w14:textId="77777777" w:rsidR="001531F8" w:rsidRPr="00A11AFA" w:rsidRDefault="001531F8" w:rsidP="001531F8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6F5188" w:rsidRPr="00A11AFA">
        <w:rPr>
          <w:lang w:val="pt-PT"/>
        </w:rPr>
        <w:t>Não existem restrições ao tratamento com NovoRapid durante a amamentação.</w:t>
      </w:r>
    </w:p>
    <w:p w14:paraId="779D07F9" w14:textId="77777777" w:rsidR="006F5188" w:rsidRPr="00A11AFA" w:rsidRDefault="006F5188" w:rsidP="001531F8">
      <w:pPr>
        <w:ind w:left="567" w:hanging="567"/>
        <w:rPr>
          <w:lang w:val="pt-PT"/>
        </w:rPr>
      </w:pPr>
    </w:p>
    <w:p w14:paraId="5E47D690" w14:textId="77777777" w:rsidR="006F5188" w:rsidRPr="00A11AFA" w:rsidRDefault="006F5188" w:rsidP="006F5188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Se está grávida ou a amamentar, consulte o seu médico, enfermeiro ou farmacêutico antes de tomar este medicamento.</w:t>
      </w:r>
    </w:p>
    <w:p w14:paraId="04FF3CF0" w14:textId="77777777" w:rsidR="00FF64B5" w:rsidRPr="00A11AFA" w:rsidRDefault="00FF64B5" w:rsidP="00CC576D">
      <w:pPr>
        <w:widowControl w:val="0"/>
        <w:suppressAutoHyphens w:val="0"/>
        <w:rPr>
          <w:lang w:val="pt-PT"/>
        </w:rPr>
      </w:pPr>
    </w:p>
    <w:p w14:paraId="4ED188DF" w14:textId="77777777" w:rsidR="00FF64B5" w:rsidRPr="00A11AFA" w:rsidRDefault="00FF64B5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Condução de veículos e utilização de máquinas</w:t>
      </w:r>
    </w:p>
    <w:p w14:paraId="577CAA01" w14:textId="77777777" w:rsidR="00357169" w:rsidRPr="00A11AFA" w:rsidRDefault="00357169" w:rsidP="00CC576D">
      <w:pPr>
        <w:widowControl w:val="0"/>
        <w:suppressAutoHyphens w:val="0"/>
        <w:rPr>
          <w:b/>
          <w:lang w:val="pt-PT"/>
        </w:rPr>
      </w:pPr>
    </w:p>
    <w:p w14:paraId="6492BDC8" w14:textId="77777777" w:rsidR="006F5188" w:rsidRPr="00A11AFA" w:rsidRDefault="006F5188" w:rsidP="006F5188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Pergunte ao seu médico se pode conduzir um carro ou </w:t>
      </w:r>
      <w:r w:rsidR="001E7774" w:rsidRPr="00A11AFA">
        <w:rPr>
          <w:lang w:val="pt-PT"/>
        </w:rPr>
        <w:t xml:space="preserve">utilizar </w:t>
      </w:r>
      <w:r w:rsidRPr="00A11AFA">
        <w:rPr>
          <w:lang w:val="pt-PT"/>
        </w:rPr>
        <w:t>máquinas:</w:t>
      </w:r>
      <w:r w:rsidRPr="00A11AFA">
        <w:rPr>
          <w:lang w:val="pt-PT"/>
        </w:rPr>
        <w:tab/>
      </w:r>
    </w:p>
    <w:p w14:paraId="6C877E31" w14:textId="77777777" w:rsidR="00357169" w:rsidRPr="00A11AFA" w:rsidRDefault="001E7774" w:rsidP="001E7774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357169" w:rsidRPr="00A11AFA">
        <w:rPr>
          <w:lang w:val="pt-PT"/>
        </w:rPr>
        <w:t>Se tiver hipoglicemias frequentes</w:t>
      </w:r>
      <w:r w:rsidR="006F5188" w:rsidRPr="00A11AFA">
        <w:rPr>
          <w:lang w:val="pt-PT"/>
        </w:rPr>
        <w:t>.</w:t>
      </w:r>
    </w:p>
    <w:p w14:paraId="25010428" w14:textId="77777777" w:rsidR="006F5188" w:rsidRPr="00A11AFA" w:rsidRDefault="001E7774" w:rsidP="001E7774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357169" w:rsidRPr="00A11AFA">
        <w:rPr>
          <w:lang w:val="pt-PT"/>
        </w:rPr>
        <w:t>Se tiver dificuldade em reconhecer uma hipoglicemia.</w:t>
      </w:r>
    </w:p>
    <w:p w14:paraId="33092ACE" w14:textId="77777777" w:rsidR="006F5188" w:rsidRPr="00A11AFA" w:rsidRDefault="006F5188" w:rsidP="00CC576D">
      <w:pPr>
        <w:widowControl w:val="0"/>
        <w:suppressAutoHyphens w:val="0"/>
        <w:rPr>
          <w:lang w:val="pt-PT"/>
        </w:rPr>
      </w:pPr>
    </w:p>
    <w:p w14:paraId="01BBE420" w14:textId="77777777" w:rsidR="00357169" w:rsidRPr="00A11AFA" w:rsidRDefault="00432912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Se o seu açúcar no sangue estiver alto ou baixo, a sua concentração e capacidade de </w:t>
      </w:r>
      <w:r w:rsidR="00C6335B" w:rsidRPr="00A11AFA">
        <w:rPr>
          <w:lang w:val="pt-PT"/>
        </w:rPr>
        <w:t>reação</w:t>
      </w:r>
      <w:r w:rsidRPr="00A11AFA">
        <w:rPr>
          <w:lang w:val="pt-PT"/>
        </w:rPr>
        <w:t xml:space="preserve"> podem ser </w:t>
      </w:r>
      <w:r w:rsidR="00703BD2" w:rsidRPr="00A11AFA">
        <w:rPr>
          <w:lang w:val="pt-PT"/>
        </w:rPr>
        <w:t>afetadas</w:t>
      </w:r>
      <w:r w:rsidRPr="00A11AFA">
        <w:rPr>
          <w:lang w:val="pt-PT"/>
        </w:rPr>
        <w:t xml:space="preserve"> e, consequentemente, também a sua capacidade para conduzir ou utilizar máquinas. Tenha em conta que pode colocar-se a si próprio ou a outras pessoas em perigo.</w:t>
      </w:r>
    </w:p>
    <w:p w14:paraId="202B577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9C6969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tem um início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rápido, pelo que, se ocorrer uma hipoglicemia, esta situação poderá surgir pouco depois 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>, quando comparada com a insulina humana solúvel.</w:t>
      </w:r>
    </w:p>
    <w:p w14:paraId="128D12F4" w14:textId="77777777" w:rsidR="00432912" w:rsidRPr="00A11AFA" w:rsidRDefault="00432912" w:rsidP="00CC576D">
      <w:pPr>
        <w:widowControl w:val="0"/>
        <w:suppressAutoHyphens w:val="0"/>
        <w:rPr>
          <w:szCs w:val="22"/>
          <w:lang w:val="pt-PT"/>
        </w:rPr>
      </w:pPr>
    </w:p>
    <w:p w14:paraId="491CCF2A" w14:textId="77777777" w:rsidR="00432912" w:rsidRPr="00A11AFA" w:rsidRDefault="004E29D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Informações importantes sobre alguns componentes de NovoRapid</w:t>
      </w:r>
    </w:p>
    <w:p w14:paraId="714464C2" w14:textId="77777777" w:rsidR="00432912" w:rsidRPr="00A11AFA" w:rsidRDefault="00432912" w:rsidP="00CC576D">
      <w:pPr>
        <w:widowControl w:val="0"/>
        <w:suppressAutoHyphens w:val="0"/>
        <w:rPr>
          <w:szCs w:val="22"/>
          <w:lang w:val="pt-PT"/>
        </w:rPr>
      </w:pPr>
    </w:p>
    <w:p w14:paraId="67DA52E5" w14:textId="46903643" w:rsidR="00432912" w:rsidRPr="00A11AFA" w:rsidRDefault="0043291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contém menos </w:t>
      </w:r>
      <w:r w:rsidR="002E1025" w:rsidRPr="00A11AFA">
        <w:rPr>
          <w:szCs w:val="22"/>
          <w:lang w:val="pt-PT"/>
        </w:rPr>
        <w:t>do que</w:t>
      </w:r>
      <w:r w:rsidRPr="00A11AFA">
        <w:rPr>
          <w:szCs w:val="22"/>
          <w:lang w:val="pt-PT"/>
        </w:rPr>
        <w:t xml:space="preserve"> 1 mmol de sódio (23 mg) por dose, ou seja, NovoRapid é, </w:t>
      </w:r>
      <w:r w:rsidR="002E1025" w:rsidRPr="00A11AFA">
        <w:rPr>
          <w:szCs w:val="22"/>
          <w:lang w:val="pt-PT"/>
        </w:rPr>
        <w:t>praticamente</w:t>
      </w:r>
      <w:r w:rsidR="0031529F" w:rsidRPr="00A11AFA">
        <w:rPr>
          <w:szCs w:val="22"/>
          <w:lang w:val="pt-PT"/>
        </w:rPr>
        <w:t>,</w:t>
      </w:r>
      <w:r w:rsidRPr="00A11AFA">
        <w:rPr>
          <w:szCs w:val="22"/>
          <w:lang w:val="pt-PT"/>
        </w:rPr>
        <w:t xml:space="preserve"> ‘isento de sódio’.</w:t>
      </w:r>
    </w:p>
    <w:p w14:paraId="3DAB151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7554E3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EA6E15C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</w:t>
      </w:r>
      <w:r w:rsidR="008E6E57" w:rsidRPr="00A11AFA">
        <w:rPr>
          <w:b/>
          <w:szCs w:val="22"/>
          <w:lang w:val="pt-PT"/>
        </w:rPr>
        <w:t>.</w:t>
      </w:r>
      <w:r w:rsidR="004C2EAF" w:rsidRPr="00A11AFA">
        <w:rPr>
          <w:b/>
          <w:szCs w:val="22"/>
          <w:lang w:val="pt-PT"/>
        </w:rPr>
        <w:tab/>
      </w:r>
      <w:r w:rsidR="00432912" w:rsidRPr="00A11AFA">
        <w:rPr>
          <w:b/>
          <w:szCs w:val="22"/>
          <w:lang w:val="pt-PT"/>
        </w:rPr>
        <w:t>Como utilizar NovoRapid</w:t>
      </w:r>
    </w:p>
    <w:p w14:paraId="73205B8A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3B64A429" w14:textId="77777777" w:rsidR="00357169" w:rsidRPr="00A11AFA" w:rsidRDefault="00357169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Posologia</w:t>
      </w:r>
      <w:r w:rsidR="00432912" w:rsidRPr="00A11AFA">
        <w:rPr>
          <w:b/>
          <w:szCs w:val="22"/>
          <w:lang w:val="pt-PT"/>
        </w:rPr>
        <w:t xml:space="preserve"> e quando deve administrar a sua insulina</w:t>
      </w:r>
    </w:p>
    <w:p w14:paraId="1EFA8972" w14:textId="77777777" w:rsidR="00357169" w:rsidRPr="00A11AFA" w:rsidRDefault="00357169" w:rsidP="00CC576D">
      <w:pPr>
        <w:widowControl w:val="0"/>
        <w:suppressAutoHyphens w:val="0"/>
        <w:rPr>
          <w:szCs w:val="22"/>
          <w:lang w:val="pt-PT"/>
        </w:rPr>
      </w:pPr>
    </w:p>
    <w:p w14:paraId="0C779802" w14:textId="77777777" w:rsidR="00432912" w:rsidRPr="00A11AFA" w:rsidRDefault="00432912" w:rsidP="00432912">
      <w:pPr>
        <w:tabs>
          <w:tab w:val="left" w:pos="284"/>
        </w:tabs>
        <w:rPr>
          <w:lang w:val="pt-PT"/>
        </w:rPr>
      </w:pPr>
      <w:r w:rsidRPr="00A11AFA">
        <w:rPr>
          <w:lang w:val="pt-PT"/>
        </w:rPr>
        <w:t xml:space="preserve">Utilize sempre a sua insulina </w:t>
      </w:r>
      <w:r w:rsidR="00CB68DC" w:rsidRPr="00A11AFA">
        <w:rPr>
          <w:lang w:val="pt-PT"/>
        </w:rPr>
        <w:t>e</w:t>
      </w:r>
      <w:r w:rsidR="0047574B" w:rsidRPr="00A11AFA">
        <w:rPr>
          <w:lang w:val="pt-PT"/>
        </w:rPr>
        <w:t xml:space="preserve"> ajuste a sua dose exatamente como indicado pelo seu </w:t>
      </w:r>
      <w:r w:rsidRPr="00A11AFA">
        <w:rPr>
          <w:lang w:val="pt-PT"/>
        </w:rPr>
        <w:t>médico.</w:t>
      </w:r>
      <w:r w:rsidR="0047574B" w:rsidRPr="00A11AFA">
        <w:rPr>
          <w:lang w:val="pt-PT"/>
        </w:rPr>
        <w:t xml:space="preserve"> Fale com o seu médico, enfermeiro ou farmacêutico se tiver dúvidas.</w:t>
      </w:r>
    </w:p>
    <w:p w14:paraId="630F440A" w14:textId="77777777" w:rsidR="0047574B" w:rsidRPr="00A11AFA" w:rsidRDefault="0047574B" w:rsidP="00432912">
      <w:pPr>
        <w:tabs>
          <w:tab w:val="left" w:pos="284"/>
        </w:tabs>
        <w:rPr>
          <w:lang w:val="pt-PT"/>
        </w:rPr>
      </w:pPr>
    </w:p>
    <w:p w14:paraId="5BB22021" w14:textId="77777777" w:rsidR="0047574B" w:rsidRPr="00A11AFA" w:rsidRDefault="0047574B" w:rsidP="0047574B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NovoRapid é, geralmente, administrado imediatamente antes de uma refeição. </w:t>
      </w:r>
      <w:r w:rsidRPr="00A11AFA">
        <w:rPr>
          <w:szCs w:val="22"/>
          <w:lang w:val="pt-PT"/>
        </w:rPr>
        <w:t xml:space="preserve">Coma uma refeição ou um lanche nos 10 minutos que se seguem à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, para evitar um nível baixo de açúcar no sangue. Quando necessário, NovoRapid pode ser administrado imediatamente após a refeição. </w:t>
      </w:r>
      <w:r w:rsidR="004C3E9B" w:rsidRPr="00A11AFA">
        <w:rPr>
          <w:lang w:val="pt-PT"/>
        </w:rPr>
        <w:t xml:space="preserve">Ver abaixo Como e onde deve </w:t>
      </w:r>
      <w:r w:rsidR="00C6335B" w:rsidRPr="00A11AFA">
        <w:rPr>
          <w:lang w:val="pt-PT"/>
        </w:rPr>
        <w:t>injetar</w:t>
      </w:r>
      <w:r w:rsidR="004C3E9B" w:rsidRPr="00A11AFA">
        <w:rPr>
          <w:lang w:val="pt-PT"/>
        </w:rPr>
        <w:t>, para informação.</w:t>
      </w:r>
    </w:p>
    <w:p w14:paraId="5B876C6D" w14:textId="77777777" w:rsidR="0047574B" w:rsidRPr="00A11AFA" w:rsidRDefault="0047574B" w:rsidP="0047574B">
      <w:pPr>
        <w:widowControl w:val="0"/>
        <w:suppressAutoHyphens w:val="0"/>
        <w:rPr>
          <w:szCs w:val="22"/>
          <w:lang w:val="pt-PT"/>
        </w:rPr>
      </w:pPr>
    </w:p>
    <w:p w14:paraId="755774A6" w14:textId="77777777" w:rsidR="0047574B" w:rsidRPr="00A11AFA" w:rsidRDefault="0047574B" w:rsidP="0047574B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Não mude de insulina, </w:t>
      </w:r>
      <w:r w:rsidR="00C6335B" w:rsidRPr="00A11AFA">
        <w:rPr>
          <w:lang w:val="pt-PT"/>
        </w:rPr>
        <w:t>exceto</w:t>
      </w:r>
      <w:r w:rsidRPr="00A11AFA">
        <w:rPr>
          <w:lang w:val="pt-PT"/>
        </w:rPr>
        <w:t xml:space="preserve"> se o seu médico lhe disser para o fazer.</w:t>
      </w:r>
    </w:p>
    <w:p w14:paraId="37230974" w14:textId="77777777" w:rsidR="00EC55B6" w:rsidRPr="00A11AFA" w:rsidRDefault="00EC55B6" w:rsidP="004C3E9B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Se o seu médico o tiver mudado de um tipo ou marca de insulina para outro, a sua dose poderá ter </w:t>
      </w:r>
      <w:r w:rsidR="00F64B01" w:rsidRPr="00A11AFA">
        <w:rPr>
          <w:szCs w:val="22"/>
          <w:lang w:val="pt-PT"/>
        </w:rPr>
        <w:t xml:space="preserve">de </w:t>
      </w:r>
      <w:r w:rsidRPr="00A11AFA">
        <w:rPr>
          <w:szCs w:val="22"/>
          <w:lang w:val="pt-PT"/>
        </w:rPr>
        <w:t>ser ajustada pelo médico.</w:t>
      </w:r>
    </w:p>
    <w:p w14:paraId="562E7870" w14:textId="77777777" w:rsidR="00932451" w:rsidRPr="00A11AFA" w:rsidRDefault="00932451" w:rsidP="00CC576D">
      <w:pPr>
        <w:widowControl w:val="0"/>
        <w:suppressAutoHyphens w:val="0"/>
        <w:rPr>
          <w:szCs w:val="22"/>
          <w:lang w:val="pt-PT"/>
        </w:rPr>
      </w:pPr>
    </w:p>
    <w:p w14:paraId="4FCF3D99" w14:textId="77777777" w:rsidR="00932451" w:rsidRPr="00A11AFA" w:rsidRDefault="004C3E9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Utilização em crianças e adolescentes</w:t>
      </w:r>
    </w:p>
    <w:p w14:paraId="5C7AF969" w14:textId="77777777" w:rsidR="004C3E9B" w:rsidRPr="00A11AFA" w:rsidRDefault="004C3E9B" w:rsidP="00CC576D">
      <w:pPr>
        <w:widowControl w:val="0"/>
        <w:suppressAutoHyphens w:val="0"/>
        <w:rPr>
          <w:szCs w:val="22"/>
          <w:lang w:val="pt-PT"/>
        </w:rPr>
      </w:pPr>
    </w:p>
    <w:p w14:paraId="74BF2162" w14:textId="77777777" w:rsidR="00932451" w:rsidRPr="00A11AFA" w:rsidRDefault="00932451" w:rsidP="0093245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pode ser utilizado em</w:t>
      </w:r>
      <w:r w:rsidR="00E30F85" w:rsidRPr="00A11AFA">
        <w:rPr>
          <w:szCs w:val="22"/>
          <w:lang w:val="pt-PT"/>
        </w:rPr>
        <w:t xml:space="preserve"> adolescentes e</w:t>
      </w:r>
      <w:r w:rsidRPr="00A11AFA">
        <w:rPr>
          <w:szCs w:val="22"/>
          <w:lang w:val="pt-PT"/>
        </w:rPr>
        <w:t xml:space="preserve"> crianças</w:t>
      </w:r>
      <w:r w:rsidR="004E29D4" w:rsidRPr="00A11AFA">
        <w:rPr>
          <w:szCs w:val="22"/>
          <w:lang w:val="pt-PT"/>
        </w:rPr>
        <w:t xml:space="preserve"> com </w:t>
      </w:r>
      <w:r w:rsidR="00A34885" w:rsidRPr="00A11AFA">
        <w:rPr>
          <w:szCs w:val="22"/>
          <w:lang w:val="pt-PT"/>
        </w:rPr>
        <w:t>1</w:t>
      </w:r>
      <w:r w:rsidR="004E29D4" w:rsidRPr="00A11AFA">
        <w:rPr>
          <w:szCs w:val="22"/>
          <w:lang w:val="pt-PT"/>
        </w:rPr>
        <w:t xml:space="preserve"> ano de idade ou mais</w:t>
      </w:r>
      <w:r w:rsidRPr="00A11AFA">
        <w:rPr>
          <w:szCs w:val="22"/>
          <w:lang w:val="pt-PT"/>
        </w:rPr>
        <w:t xml:space="preserve">, em substituição da insulina humana solúvel, quando houver vantagem num início rápido da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>. Por exemplo, quando é difícil definir a dose para a criança relativamente a uma refeição.</w:t>
      </w:r>
    </w:p>
    <w:p w14:paraId="6370B08C" w14:textId="77777777" w:rsidR="004C3E9B" w:rsidRPr="00A11AFA" w:rsidRDefault="004C3E9B" w:rsidP="00932451">
      <w:pPr>
        <w:widowControl w:val="0"/>
        <w:suppressAutoHyphens w:val="0"/>
        <w:rPr>
          <w:szCs w:val="22"/>
          <w:lang w:val="pt-PT"/>
        </w:rPr>
      </w:pPr>
    </w:p>
    <w:p w14:paraId="7531E61D" w14:textId="77777777" w:rsidR="004C3E9B" w:rsidRPr="00A11AFA" w:rsidRDefault="004C3E9B" w:rsidP="0093245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Utilização em grupos especiais de doentes</w:t>
      </w:r>
    </w:p>
    <w:p w14:paraId="1655DF06" w14:textId="77777777" w:rsidR="00932451" w:rsidRPr="00A11AFA" w:rsidRDefault="00932451" w:rsidP="00CC576D">
      <w:pPr>
        <w:widowControl w:val="0"/>
        <w:suppressAutoHyphens w:val="0"/>
        <w:rPr>
          <w:szCs w:val="22"/>
          <w:lang w:val="pt-PT"/>
        </w:rPr>
      </w:pPr>
    </w:p>
    <w:p w14:paraId="77599FA6" w14:textId="77777777" w:rsidR="001058BE" w:rsidRPr="00A11AFA" w:rsidRDefault="00E03E7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tem uma função reduzida dos rins ou do fígado, ou se tem mais de 65 anos de idade, deve medir o seu nível de açúcar no sangue mais frequentemente e fale com o seu médico sobre as alterações que possam ser necessárias na sua dose de insulina.</w:t>
      </w:r>
    </w:p>
    <w:p w14:paraId="444EA588" w14:textId="77777777" w:rsidR="00E03E7B" w:rsidRPr="00A11AFA" w:rsidRDefault="00E03E7B" w:rsidP="00CC576D">
      <w:pPr>
        <w:widowControl w:val="0"/>
        <w:suppressAutoHyphens w:val="0"/>
        <w:rPr>
          <w:szCs w:val="22"/>
          <w:lang w:val="pt-PT"/>
        </w:rPr>
      </w:pPr>
    </w:p>
    <w:p w14:paraId="1831208F" w14:textId="77777777" w:rsidR="001058BE" w:rsidRPr="00A11AFA" w:rsidRDefault="00E03E7B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Como e onde deve </w:t>
      </w:r>
      <w:r w:rsidR="00C6335B" w:rsidRPr="00A11AFA">
        <w:rPr>
          <w:b/>
          <w:szCs w:val="22"/>
          <w:lang w:val="pt-PT"/>
        </w:rPr>
        <w:t>injetar</w:t>
      </w:r>
    </w:p>
    <w:p w14:paraId="2FBAD2B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D334666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destina-se 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sob a pele (por via subcutânea) ou em perfusão contínua com um sistema de bomba de perfusão. </w:t>
      </w:r>
      <w:r w:rsidR="00E03E7B" w:rsidRPr="00A11AFA">
        <w:rPr>
          <w:szCs w:val="22"/>
          <w:lang w:val="pt-PT"/>
        </w:rPr>
        <w:t xml:space="preserve">A administração </w:t>
      </w:r>
      <w:r w:rsidR="00647DD9" w:rsidRPr="00A11AFA">
        <w:rPr>
          <w:szCs w:val="22"/>
          <w:lang w:val="pt-PT"/>
        </w:rPr>
        <w:t>n</w:t>
      </w:r>
      <w:r w:rsidR="00E03E7B" w:rsidRPr="00A11AFA">
        <w:rPr>
          <w:szCs w:val="22"/>
          <w:lang w:val="pt-PT"/>
        </w:rPr>
        <w:t xml:space="preserve">um sistema de bomba </w:t>
      </w:r>
      <w:r w:rsidR="00647DD9" w:rsidRPr="00A11AFA">
        <w:rPr>
          <w:szCs w:val="22"/>
          <w:lang w:val="pt-PT"/>
        </w:rPr>
        <w:t xml:space="preserve">de perfusão </w:t>
      </w:r>
      <w:r w:rsidR="00E03E7B" w:rsidRPr="00A11AFA">
        <w:rPr>
          <w:szCs w:val="22"/>
          <w:lang w:val="pt-PT"/>
        </w:rPr>
        <w:t xml:space="preserve">requer instruções </w:t>
      </w:r>
      <w:r w:rsidR="00647DD9" w:rsidRPr="00A11AFA">
        <w:rPr>
          <w:szCs w:val="22"/>
          <w:lang w:val="pt-PT"/>
        </w:rPr>
        <w:t>detalhadas</w:t>
      </w:r>
      <w:r w:rsidR="00E03E7B" w:rsidRPr="00A11AFA">
        <w:rPr>
          <w:szCs w:val="22"/>
          <w:lang w:val="pt-PT"/>
        </w:rPr>
        <w:t xml:space="preserve"> do seu profissional de saúde. </w:t>
      </w:r>
      <w:r w:rsidR="001058BE" w:rsidRPr="00A11AFA">
        <w:rPr>
          <w:szCs w:val="22"/>
          <w:lang w:val="pt-PT"/>
        </w:rPr>
        <w:t xml:space="preserve">Nunca </w:t>
      </w:r>
      <w:r w:rsidR="00C7272A" w:rsidRPr="00A11AFA">
        <w:rPr>
          <w:szCs w:val="22"/>
          <w:lang w:val="pt-PT"/>
        </w:rPr>
        <w:t xml:space="preserve">deve </w:t>
      </w:r>
      <w:r w:rsidR="00C6335B" w:rsidRPr="00A11AFA">
        <w:rPr>
          <w:szCs w:val="22"/>
          <w:lang w:val="pt-PT"/>
        </w:rPr>
        <w:t>injetar</w:t>
      </w:r>
      <w:r w:rsidR="00C7272A" w:rsidRPr="00A11AFA">
        <w:rPr>
          <w:szCs w:val="22"/>
          <w:lang w:val="pt-PT"/>
        </w:rPr>
        <w:t>-se</w:t>
      </w:r>
      <w:r w:rsidR="001058BE" w:rsidRPr="00A11AFA">
        <w:rPr>
          <w:szCs w:val="22"/>
          <w:lang w:val="pt-PT"/>
        </w:rPr>
        <w:t xml:space="preserve"> </w:t>
      </w:r>
      <w:r w:rsidR="00703BD2" w:rsidRPr="00A11AFA">
        <w:rPr>
          <w:szCs w:val="22"/>
          <w:lang w:val="pt-PT"/>
        </w:rPr>
        <w:t>diretamente</w:t>
      </w:r>
      <w:r w:rsidR="001058BE" w:rsidRPr="00A11AFA">
        <w:rPr>
          <w:szCs w:val="22"/>
          <w:lang w:val="pt-PT"/>
        </w:rPr>
        <w:t xml:space="preserve"> numa veia </w:t>
      </w:r>
      <w:r w:rsidR="00C7272A" w:rsidRPr="00A11AFA">
        <w:rPr>
          <w:szCs w:val="22"/>
          <w:lang w:val="pt-PT"/>
        </w:rPr>
        <w:t xml:space="preserve">(via intravenosa) </w:t>
      </w:r>
      <w:r w:rsidR="001058BE" w:rsidRPr="00A11AFA">
        <w:rPr>
          <w:szCs w:val="22"/>
          <w:lang w:val="pt-PT"/>
        </w:rPr>
        <w:t>ou músculo</w:t>
      </w:r>
      <w:r w:rsidR="006F4746" w:rsidRPr="00A11AFA">
        <w:rPr>
          <w:szCs w:val="22"/>
          <w:lang w:val="pt-PT"/>
        </w:rPr>
        <w:t xml:space="preserve"> (via intramuscular)</w:t>
      </w:r>
      <w:r w:rsidR="001058BE" w:rsidRPr="00A11AFA">
        <w:rPr>
          <w:szCs w:val="22"/>
          <w:lang w:val="pt-PT"/>
        </w:rPr>
        <w:t>.</w:t>
      </w:r>
      <w:r w:rsidR="00C7272A" w:rsidRPr="00A11AFA">
        <w:rPr>
          <w:szCs w:val="22"/>
          <w:lang w:val="pt-PT"/>
        </w:rPr>
        <w:t xml:space="preserve"> </w:t>
      </w:r>
      <w:r w:rsidR="009937B0" w:rsidRPr="00A11AFA">
        <w:rPr>
          <w:szCs w:val="22"/>
          <w:lang w:val="pt-PT"/>
        </w:rPr>
        <w:t xml:space="preserve">Se necessário, NovoRapid pode ser administrado </w:t>
      </w:r>
      <w:r w:rsidR="00703BD2" w:rsidRPr="00A11AFA">
        <w:rPr>
          <w:szCs w:val="22"/>
          <w:lang w:val="pt-PT"/>
        </w:rPr>
        <w:t>diretamente</w:t>
      </w:r>
      <w:r w:rsidR="009937B0" w:rsidRPr="00A11AFA">
        <w:rPr>
          <w:szCs w:val="22"/>
          <w:lang w:val="pt-PT"/>
        </w:rPr>
        <w:t xml:space="preserve"> na veia, mas esta administração só deve ser feita por </w:t>
      </w:r>
      <w:r w:rsidR="00B224F1" w:rsidRPr="00A11AFA">
        <w:rPr>
          <w:szCs w:val="22"/>
          <w:lang w:val="pt-PT"/>
        </w:rPr>
        <w:t xml:space="preserve">médicos ou outros </w:t>
      </w:r>
      <w:r w:rsidR="009937B0" w:rsidRPr="00A11AFA">
        <w:rPr>
          <w:szCs w:val="22"/>
          <w:lang w:val="pt-PT"/>
        </w:rPr>
        <w:t xml:space="preserve">profissionais de </w:t>
      </w:r>
      <w:r w:rsidR="00B224F1" w:rsidRPr="00A11AFA">
        <w:rPr>
          <w:szCs w:val="22"/>
          <w:lang w:val="pt-PT"/>
        </w:rPr>
        <w:t xml:space="preserve">cuidados de </w:t>
      </w:r>
      <w:r w:rsidR="009937B0" w:rsidRPr="00A11AFA">
        <w:rPr>
          <w:szCs w:val="22"/>
          <w:lang w:val="pt-PT"/>
        </w:rPr>
        <w:t>saúde.</w:t>
      </w:r>
    </w:p>
    <w:p w14:paraId="23207133" w14:textId="77777777" w:rsidR="00DA1106" w:rsidRPr="00A11AFA" w:rsidRDefault="00DA110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2EA38992" w14:textId="77777777" w:rsidR="00EC55B6" w:rsidRPr="00A11AFA" w:rsidRDefault="00275C8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Mude o local de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em cada administração </w:t>
      </w:r>
      <w:r w:rsidR="001058BE" w:rsidRPr="00A11AFA">
        <w:rPr>
          <w:szCs w:val="22"/>
          <w:lang w:val="pt-PT"/>
        </w:rPr>
        <w:t>dentro da área</w:t>
      </w:r>
      <w:r w:rsidRPr="00A11AFA">
        <w:rPr>
          <w:szCs w:val="22"/>
          <w:lang w:val="pt-PT"/>
        </w:rPr>
        <w:t xml:space="preserve"> que usa para se </w:t>
      </w:r>
      <w:r w:rsidR="00C6335B" w:rsidRPr="00A11AFA">
        <w:rPr>
          <w:szCs w:val="22"/>
          <w:lang w:val="pt-PT"/>
        </w:rPr>
        <w:t>injetar</w:t>
      </w:r>
      <w:r w:rsidRPr="00A11AFA">
        <w:rPr>
          <w:szCs w:val="22"/>
          <w:lang w:val="pt-PT"/>
        </w:rPr>
        <w:t xml:space="preserve">. Assim poderá reduzir o risco de desenvolvimento de inchaços ou deformações na pele </w:t>
      </w:r>
      <w:r w:rsidR="00EC55B6" w:rsidRPr="00A11AFA">
        <w:rPr>
          <w:szCs w:val="22"/>
          <w:lang w:val="pt-PT"/>
        </w:rPr>
        <w:t xml:space="preserve">(ver </w:t>
      </w:r>
      <w:r w:rsidR="000774CD" w:rsidRPr="00A11AFA">
        <w:rPr>
          <w:szCs w:val="22"/>
          <w:lang w:val="pt-PT"/>
        </w:rPr>
        <w:t xml:space="preserve">secção </w:t>
      </w:r>
      <w:r w:rsidR="001058BE" w:rsidRPr="00A11AFA">
        <w:rPr>
          <w:szCs w:val="22"/>
          <w:lang w:val="pt-PT"/>
        </w:rPr>
        <w:t>4</w:t>
      </w:r>
      <w:r w:rsidRPr="00A11AFA">
        <w:rPr>
          <w:szCs w:val="22"/>
          <w:lang w:val="pt-PT"/>
        </w:rPr>
        <w:t>,</w:t>
      </w:r>
      <w:r w:rsidR="001058BE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 xml:space="preserve">Efeitos </w:t>
      </w:r>
      <w:r w:rsidR="00214ED7" w:rsidRPr="00A11AFA">
        <w:rPr>
          <w:szCs w:val="22"/>
          <w:lang w:val="pt-PT"/>
        </w:rPr>
        <w:t>indesejáveis</w:t>
      </w:r>
      <w:r w:rsidR="00EC55B6" w:rsidRPr="00A11AFA">
        <w:rPr>
          <w:szCs w:val="22"/>
          <w:lang w:val="pt-PT"/>
        </w:rPr>
        <w:t xml:space="preserve"> possíveis). Os melhores pontos para se auto</w:t>
      </w:r>
      <w:r w:rsidR="00C6335B" w:rsidRPr="00A11AFA">
        <w:rPr>
          <w:szCs w:val="22"/>
          <w:lang w:val="pt-PT"/>
        </w:rPr>
        <w:t>injetar</w:t>
      </w:r>
      <w:r w:rsidR="00EC55B6" w:rsidRPr="00A11AFA">
        <w:rPr>
          <w:szCs w:val="22"/>
          <w:lang w:val="pt-PT"/>
        </w:rPr>
        <w:t xml:space="preserve"> são: </w:t>
      </w:r>
      <w:r w:rsidR="000311C5" w:rsidRPr="00A11AFA">
        <w:rPr>
          <w:szCs w:val="22"/>
          <w:lang w:val="pt-PT"/>
        </w:rPr>
        <w:t xml:space="preserve">na parte da frente </w:t>
      </w:r>
      <w:r w:rsidR="00EC55B6" w:rsidRPr="00A11AFA">
        <w:rPr>
          <w:szCs w:val="22"/>
          <w:lang w:val="pt-PT"/>
        </w:rPr>
        <w:t xml:space="preserve">da cintura (abdómen), </w:t>
      </w:r>
      <w:r w:rsidR="001058BE" w:rsidRPr="00A11AFA">
        <w:rPr>
          <w:szCs w:val="22"/>
          <w:lang w:val="pt-PT"/>
        </w:rPr>
        <w:t>no braço ou</w:t>
      </w:r>
      <w:r w:rsidR="00EC55B6" w:rsidRPr="00A11AFA">
        <w:rPr>
          <w:szCs w:val="22"/>
          <w:lang w:val="pt-PT"/>
        </w:rPr>
        <w:t xml:space="preserve"> na parte da frente das coxas. </w:t>
      </w:r>
      <w:r w:rsidRPr="00A11AFA">
        <w:rPr>
          <w:szCs w:val="22"/>
          <w:lang w:val="pt-PT"/>
        </w:rPr>
        <w:t xml:space="preserve">A insulina terá um efeito mais rápido se for </w:t>
      </w:r>
      <w:r w:rsidR="00C6335B" w:rsidRPr="00A11AFA">
        <w:rPr>
          <w:szCs w:val="22"/>
          <w:lang w:val="pt-PT"/>
        </w:rPr>
        <w:t>injetada</w:t>
      </w:r>
      <w:r w:rsidRPr="00A11AFA">
        <w:rPr>
          <w:szCs w:val="22"/>
          <w:lang w:val="pt-PT"/>
        </w:rPr>
        <w:t xml:space="preserve"> </w:t>
      </w:r>
      <w:r w:rsidR="00DE0FA6" w:rsidRPr="00A11AFA">
        <w:rPr>
          <w:szCs w:val="22"/>
          <w:lang w:val="pt-PT"/>
        </w:rPr>
        <w:t xml:space="preserve">na parte da frente </w:t>
      </w:r>
      <w:r w:rsidRPr="00A11AFA">
        <w:rPr>
          <w:szCs w:val="22"/>
          <w:lang w:val="pt-PT"/>
        </w:rPr>
        <w:t xml:space="preserve">da cintura. </w:t>
      </w:r>
      <w:r w:rsidR="001058BE" w:rsidRPr="00A11AFA">
        <w:rPr>
          <w:szCs w:val="22"/>
          <w:lang w:val="pt-PT"/>
        </w:rPr>
        <w:t xml:space="preserve">Deve sempre medir regularmente o </w:t>
      </w:r>
      <w:r w:rsidR="00647DD9" w:rsidRPr="00A11AFA">
        <w:rPr>
          <w:szCs w:val="22"/>
          <w:lang w:val="pt-PT"/>
        </w:rPr>
        <w:t xml:space="preserve">seu </w:t>
      </w:r>
      <w:r w:rsidR="001058BE" w:rsidRPr="00A11AFA">
        <w:rPr>
          <w:szCs w:val="22"/>
          <w:lang w:val="pt-PT"/>
        </w:rPr>
        <w:t>nível de açúcar no sangue.</w:t>
      </w:r>
    </w:p>
    <w:p w14:paraId="52E169EC" w14:textId="77777777" w:rsidR="00DE0FA6" w:rsidRPr="00A11AFA" w:rsidRDefault="00DE0FA6" w:rsidP="00CC576D">
      <w:pPr>
        <w:widowControl w:val="0"/>
        <w:suppressAutoHyphens w:val="0"/>
        <w:rPr>
          <w:szCs w:val="22"/>
          <w:lang w:val="pt-PT"/>
        </w:rPr>
      </w:pPr>
    </w:p>
    <w:p w14:paraId="2CA9724E" w14:textId="77777777" w:rsidR="00DE0FA6" w:rsidRPr="00A11AFA" w:rsidRDefault="00DE0FA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A insulina NPH (</w:t>
      </w:r>
      <w:r w:rsidRPr="00A11AFA">
        <w:rPr>
          <w:i/>
          <w:szCs w:val="22"/>
          <w:lang w:val="pt-PT"/>
        </w:rPr>
        <w:t>Neutral Protamine Hagedorn</w:t>
      </w:r>
      <w:r w:rsidRPr="00A11AFA">
        <w:rPr>
          <w:szCs w:val="22"/>
          <w:lang w:val="pt-PT"/>
        </w:rPr>
        <w:t xml:space="preserve">) é o único tipo de insulina que pode ser misturada com NovoRapid e a mistura tem de ser </w:t>
      </w:r>
      <w:r w:rsidR="009A25CA" w:rsidRPr="00A11AFA">
        <w:rPr>
          <w:szCs w:val="22"/>
          <w:lang w:val="pt-PT"/>
        </w:rPr>
        <w:t xml:space="preserve">injetada </w:t>
      </w:r>
      <w:r w:rsidRPr="00A11AFA">
        <w:rPr>
          <w:szCs w:val="22"/>
          <w:lang w:val="pt-PT"/>
        </w:rPr>
        <w:t>imediatamente sob a pele (via subcutânea).</w:t>
      </w:r>
    </w:p>
    <w:p w14:paraId="7B92DF91" w14:textId="77777777" w:rsidR="00DE0FA6" w:rsidRPr="00A11AFA" w:rsidRDefault="00DE0FA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deve ser</w:t>
      </w:r>
      <w:r w:rsidR="00E251E4" w:rsidRPr="00A11AFA">
        <w:rPr>
          <w:szCs w:val="22"/>
          <w:lang w:val="pt-PT"/>
        </w:rPr>
        <w:t xml:space="preserve"> introduzido</w:t>
      </w:r>
      <w:r w:rsidRPr="00A11AFA">
        <w:rPr>
          <w:szCs w:val="22"/>
          <w:lang w:val="pt-PT"/>
        </w:rPr>
        <w:t xml:space="preserve"> dentro da seringa antes de </w:t>
      </w:r>
      <w:r w:rsidR="00E251E4" w:rsidRPr="00A11AFA">
        <w:rPr>
          <w:szCs w:val="22"/>
          <w:lang w:val="pt-PT"/>
        </w:rPr>
        <w:t>introduzir</w:t>
      </w:r>
      <w:r w:rsidRPr="00A11AFA">
        <w:rPr>
          <w:szCs w:val="22"/>
          <w:lang w:val="pt-PT"/>
        </w:rPr>
        <w:t xml:space="preserve"> a sua insulina NPH.</w:t>
      </w:r>
    </w:p>
    <w:p w14:paraId="4C97B795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736ABD58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Como tomar </w:t>
      </w:r>
      <w:r w:rsidR="001058BE" w:rsidRPr="00A11AFA">
        <w:rPr>
          <w:b/>
          <w:szCs w:val="22"/>
          <w:lang w:val="pt-PT"/>
        </w:rPr>
        <w:t>NovoRapid</w:t>
      </w:r>
    </w:p>
    <w:p w14:paraId="60EEE096" w14:textId="77777777" w:rsidR="004C2EAF" w:rsidRPr="00A11AFA" w:rsidRDefault="004C2EAF" w:rsidP="00CC576D">
      <w:pPr>
        <w:widowControl w:val="0"/>
        <w:suppressAutoHyphens w:val="0"/>
        <w:rPr>
          <w:szCs w:val="22"/>
          <w:lang w:val="pt-PT"/>
        </w:rPr>
      </w:pPr>
    </w:p>
    <w:p w14:paraId="472AD201" w14:textId="77777777" w:rsidR="00EC55B6" w:rsidRPr="00A11AFA" w:rsidRDefault="00EC55B6" w:rsidP="00CC576D">
      <w:pPr>
        <w:widowControl w:val="0"/>
        <w:suppressAutoHyphens w:val="0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Se só administra um tipo de insulina</w:t>
      </w:r>
    </w:p>
    <w:p w14:paraId="50C73F56" w14:textId="77777777" w:rsidR="00EC55B6" w:rsidRPr="00A11AFA" w:rsidRDefault="000C377C" w:rsidP="002F7400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1.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Retire para a seringa a mesma quantidade de ar que a dose de insulina que vai </w:t>
      </w:r>
      <w:r w:rsidR="00C6335B" w:rsidRPr="00A11AFA">
        <w:rPr>
          <w:lang w:val="pt-PT"/>
        </w:rPr>
        <w:t>injetar</w:t>
      </w:r>
      <w:r w:rsidR="00EC55B6" w:rsidRPr="00A11AFA">
        <w:rPr>
          <w:lang w:val="pt-PT"/>
        </w:rPr>
        <w:t xml:space="preserve">. </w:t>
      </w:r>
      <w:r w:rsidR="00C6335B" w:rsidRPr="00A11AFA">
        <w:rPr>
          <w:lang w:val="pt-PT"/>
        </w:rPr>
        <w:t>Injete</w:t>
      </w:r>
      <w:r w:rsidR="00EC55B6" w:rsidRPr="00A11AFA">
        <w:rPr>
          <w:lang w:val="pt-PT"/>
        </w:rPr>
        <w:t xml:space="preserve"> ar </w:t>
      </w:r>
      <w:r w:rsidR="00EC55B6" w:rsidRPr="00A11AFA">
        <w:rPr>
          <w:lang w:val="pt-PT"/>
        </w:rPr>
        <w:lastRenderedPageBreak/>
        <w:t xml:space="preserve">no frasco para </w:t>
      </w:r>
      <w:r w:rsidR="00C6335B" w:rsidRPr="00A11AFA">
        <w:rPr>
          <w:lang w:val="pt-PT"/>
        </w:rPr>
        <w:t>injetáveis</w:t>
      </w:r>
      <w:r w:rsidR="00EC55B6" w:rsidRPr="00A11AFA">
        <w:rPr>
          <w:lang w:val="pt-PT"/>
        </w:rPr>
        <w:t>.</w:t>
      </w:r>
    </w:p>
    <w:p w14:paraId="06D5B152" w14:textId="77777777" w:rsidR="00EC55B6" w:rsidRPr="00A11AFA" w:rsidRDefault="000C377C" w:rsidP="002F7400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2.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Inverta o frasco para </w:t>
      </w:r>
      <w:r w:rsidR="00C6335B" w:rsidRPr="00A11AFA">
        <w:rPr>
          <w:lang w:val="pt-PT"/>
        </w:rPr>
        <w:t>injetáveis</w:t>
      </w:r>
      <w:r w:rsidR="00EC55B6" w:rsidRPr="00A11AFA">
        <w:rPr>
          <w:lang w:val="pt-PT"/>
        </w:rPr>
        <w:t xml:space="preserve"> e a seringa e retire a dose </w:t>
      </w:r>
      <w:r w:rsidR="00C6335B" w:rsidRPr="00A11AFA">
        <w:rPr>
          <w:lang w:val="pt-PT"/>
        </w:rPr>
        <w:t>correta</w:t>
      </w:r>
      <w:r w:rsidR="00EC55B6" w:rsidRPr="00A11AFA">
        <w:rPr>
          <w:lang w:val="pt-PT"/>
        </w:rPr>
        <w:t xml:space="preserve"> de insulina para a seringa. Retire a agulha do frasco para </w:t>
      </w:r>
      <w:r w:rsidR="00C6335B" w:rsidRPr="00A11AFA">
        <w:rPr>
          <w:lang w:val="pt-PT"/>
        </w:rPr>
        <w:t>injetáveis</w:t>
      </w:r>
      <w:r w:rsidR="00EC55B6" w:rsidRPr="00A11AFA">
        <w:rPr>
          <w:lang w:val="pt-PT"/>
        </w:rPr>
        <w:t xml:space="preserve">. Depois expulse o ar da seringa e verifique se a dose é a </w:t>
      </w:r>
      <w:r w:rsidR="00C6335B" w:rsidRPr="00A11AFA">
        <w:rPr>
          <w:lang w:val="pt-PT"/>
        </w:rPr>
        <w:t>correta</w:t>
      </w:r>
      <w:r w:rsidR="00EC55B6" w:rsidRPr="00A11AFA">
        <w:rPr>
          <w:lang w:val="pt-PT"/>
        </w:rPr>
        <w:t>.</w:t>
      </w:r>
    </w:p>
    <w:p w14:paraId="4F00398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6ACE137" w14:textId="77777777" w:rsidR="00EC55B6" w:rsidRPr="00A11AFA" w:rsidRDefault="00EC55B6" w:rsidP="00CC576D">
      <w:pPr>
        <w:widowControl w:val="0"/>
        <w:suppressAutoHyphens w:val="0"/>
        <w:ind w:left="357" w:hanging="357"/>
        <w:rPr>
          <w:szCs w:val="22"/>
          <w:u w:val="single"/>
          <w:lang w:val="pt-PT"/>
        </w:rPr>
      </w:pPr>
      <w:r w:rsidRPr="00A11AFA">
        <w:rPr>
          <w:szCs w:val="22"/>
          <w:u w:val="single"/>
          <w:lang w:val="pt-PT"/>
        </w:rPr>
        <w:t>Se tem de misturar dois tipos de insulina</w:t>
      </w:r>
    </w:p>
    <w:p w14:paraId="4148D2A6" w14:textId="77777777" w:rsidR="00EC55B6" w:rsidRPr="00A11AFA" w:rsidRDefault="000C377C" w:rsidP="00E277B7">
      <w:pPr>
        <w:widowControl w:val="0"/>
        <w:suppressAutoHyphens w:val="0"/>
        <w:ind w:left="567" w:hanging="567"/>
        <w:rPr>
          <w:b/>
          <w:lang w:val="pt-PT"/>
        </w:rPr>
      </w:pPr>
      <w:r w:rsidRPr="00A11AFA">
        <w:rPr>
          <w:lang w:val="pt-PT"/>
        </w:rPr>
        <w:t>1.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Antes de administrar, rode o frasco para </w:t>
      </w:r>
      <w:r w:rsidR="00C6335B" w:rsidRPr="00A11AFA">
        <w:rPr>
          <w:lang w:val="pt-PT"/>
        </w:rPr>
        <w:t>injetáveis</w:t>
      </w:r>
      <w:r w:rsidR="00EC55B6" w:rsidRPr="00A11AFA">
        <w:rPr>
          <w:lang w:val="pt-PT"/>
        </w:rPr>
        <w:t xml:space="preserve"> de insulina </w:t>
      </w:r>
      <w:r w:rsidR="00E277B7" w:rsidRPr="00A11AFA">
        <w:rPr>
          <w:lang w:val="pt-PT"/>
        </w:rPr>
        <w:t>NPH</w:t>
      </w:r>
      <w:r w:rsidR="00EC55B6" w:rsidRPr="00A11AFA">
        <w:rPr>
          <w:lang w:val="pt-PT"/>
        </w:rPr>
        <w:t xml:space="preserve"> entre as mãos até que o líquido esteja uniformemente branco e </w:t>
      </w:r>
      <w:r w:rsidR="00E277B7" w:rsidRPr="00A11AFA">
        <w:rPr>
          <w:lang w:val="pt-PT"/>
        </w:rPr>
        <w:t>turvo</w:t>
      </w:r>
      <w:r w:rsidR="00EC55B6" w:rsidRPr="00A11AFA">
        <w:rPr>
          <w:lang w:val="pt-PT"/>
        </w:rPr>
        <w:t>.</w:t>
      </w:r>
    </w:p>
    <w:p w14:paraId="21C5F1B7" w14:textId="77777777" w:rsidR="00EC55B6" w:rsidRPr="00A11AFA" w:rsidRDefault="000C377C" w:rsidP="00E277B7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2.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Retire para a seringa uma quantidade de ar igual à dose de insulina </w:t>
      </w:r>
      <w:r w:rsidR="00E277B7" w:rsidRPr="00A11AFA">
        <w:rPr>
          <w:lang w:val="pt-PT"/>
        </w:rPr>
        <w:t>NPH</w:t>
      </w:r>
      <w:r w:rsidR="00EC55B6" w:rsidRPr="00A11AFA">
        <w:rPr>
          <w:lang w:val="pt-PT"/>
        </w:rPr>
        <w:t xml:space="preserve">. </w:t>
      </w:r>
      <w:r w:rsidR="00C6335B" w:rsidRPr="00A11AFA">
        <w:rPr>
          <w:lang w:val="pt-PT"/>
        </w:rPr>
        <w:t>Injete</w:t>
      </w:r>
      <w:r w:rsidR="00EC55B6" w:rsidRPr="00A11AFA">
        <w:rPr>
          <w:lang w:val="pt-PT"/>
        </w:rPr>
        <w:t xml:space="preserve"> o ar no frasco para </w:t>
      </w:r>
      <w:r w:rsidR="00C6335B" w:rsidRPr="00A11AFA">
        <w:rPr>
          <w:lang w:val="pt-PT"/>
        </w:rPr>
        <w:t>injetáveis</w:t>
      </w:r>
      <w:r w:rsidR="00EC55B6" w:rsidRPr="00A11AFA">
        <w:rPr>
          <w:lang w:val="pt-PT"/>
        </w:rPr>
        <w:t xml:space="preserve"> que contém insulina </w:t>
      </w:r>
      <w:r w:rsidR="00E277B7" w:rsidRPr="00A11AFA">
        <w:rPr>
          <w:lang w:val="pt-PT"/>
        </w:rPr>
        <w:t>NPH</w:t>
      </w:r>
      <w:r w:rsidR="00EC55B6" w:rsidRPr="00A11AFA">
        <w:rPr>
          <w:lang w:val="pt-PT"/>
        </w:rPr>
        <w:t xml:space="preserve"> e retire a agulha</w:t>
      </w:r>
      <w:r w:rsidR="00435212" w:rsidRPr="00A11AFA">
        <w:rPr>
          <w:lang w:val="pt-PT"/>
        </w:rPr>
        <w:t xml:space="preserve"> do frasco</w:t>
      </w:r>
      <w:r w:rsidR="00EC55B6" w:rsidRPr="00A11AFA">
        <w:rPr>
          <w:lang w:val="pt-PT"/>
        </w:rPr>
        <w:t>.</w:t>
      </w:r>
    </w:p>
    <w:p w14:paraId="41D6B0ED" w14:textId="77777777" w:rsidR="00EC55B6" w:rsidRPr="00A11AFA" w:rsidRDefault="000C377C" w:rsidP="00E277B7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3.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Retire para a seringa uma quantidade de ar igual à dose de NovoRapid. </w:t>
      </w:r>
      <w:r w:rsidR="00C6335B" w:rsidRPr="00A11AFA">
        <w:rPr>
          <w:lang w:val="pt-PT"/>
        </w:rPr>
        <w:t>Injete</w:t>
      </w:r>
      <w:r w:rsidR="00EC55B6" w:rsidRPr="00A11AFA">
        <w:rPr>
          <w:lang w:val="pt-PT"/>
        </w:rPr>
        <w:t xml:space="preserve"> o ar no frasco para </w:t>
      </w:r>
      <w:r w:rsidR="00C6335B" w:rsidRPr="00A11AFA">
        <w:rPr>
          <w:lang w:val="pt-PT"/>
        </w:rPr>
        <w:t>injetáveis</w:t>
      </w:r>
      <w:r w:rsidR="00EC55B6" w:rsidRPr="00A11AFA">
        <w:rPr>
          <w:lang w:val="pt-PT"/>
        </w:rPr>
        <w:t xml:space="preserve"> que contém NovoRapid. Inverta o frasco para </w:t>
      </w:r>
      <w:r w:rsidR="00C6335B" w:rsidRPr="00A11AFA">
        <w:rPr>
          <w:lang w:val="pt-PT"/>
        </w:rPr>
        <w:t>injetáveis</w:t>
      </w:r>
      <w:r w:rsidR="00EC55B6" w:rsidRPr="00A11AFA">
        <w:rPr>
          <w:lang w:val="pt-PT"/>
        </w:rPr>
        <w:t xml:space="preserve"> e a seringa e retire a dose prescrita de NovoRapid. Expulse todo o ar da seringa e verifique se a dose é a </w:t>
      </w:r>
      <w:r w:rsidR="00C6335B" w:rsidRPr="00A11AFA">
        <w:rPr>
          <w:lang w:val="pt-PT"/>
        </w:rPr>
        <w:t>correta</w:t>
      </w:r>
      <w:r w:rsidR="00EC55B6" w:rsidRPr="00A11AFA">
        <w:rPr>
          <w:lang w:val="pt-PT"/>
        </w:rPr>
        <w:t>.</w:t>
      </w:r>
    </w:p>
    <w:p w14:paraId="644E5DD2" w14:textId="77777777" w:rsidR="00EC55B6" w:rsidRPr="00A11AFA" w:rsidRDefault="000C377C" w:rsidP="00E277B7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4.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Introduza a agulha no frasco para </w:t>
      </w:r>
      <w:r w:rsidR="00C6335B" w:rsidRPr="00A11AFA">
        <w:rPr>
          <w:lang w:val="pt-PT"/>
        </w:rPr>
        <w:t>injetáveis</w:t>
      </w:r>
      <w:r w:rsidR="00EC55B6" w:rsidRPr="00A11AFA">
        <w:rPr>
          <w:lang w:val="pt-PT"/>
        </w:rPr>
        <w:t xml:space="preserve"> de insulina </w:t>
      </w:r>
      <w:r w:rsidR="00E277B7" w:rsidRPr="00A11AFA">
        <w:rPr>
          <w:lang w:val="pt-PT"/>
        </w:rPr>
        <w:t>NPH</w:t>
      </w:r>
      <w:r w:rsidR="00EC55B6" w:rsidRPr="00A11AFA">
        <w:rPr>
          <w:lang w:val="pt-PT"/>
        </w:rPr>
        <w:t xml:space="preserve">, inverta o frasco para </w:t>
      </w:r>
      <w:r w:rsidR="00C6335B" w:rsidRPr="00A11AFA">
        <w:rPr>
          <w:lang w:val="pt-PT"/>
        </w:rPr>
        <w:t>injetáveis</w:t>
      </w:r>
      <w:r w:rsidR="00EC55B6" w:rsidRPr="00A11AFA">
        <w:rPr>
          <w:lang w:val="pt-PT"/>
        </w:rPr>
        <w:t xml:space="preserve"> e a seringa e retire a dose que lhe foi receitada. Expulse todo o ar da seringa e verifique a dose. </w:t>
      </w:r>
      <w:r w:rsidR="00C6335B" w:rsidRPr="00A11AFA">
        <w:rPr>
          <w:lang w:val="pt-PT"/>
        </w:rPr>
        <w:t>Injete</w:t>
      </w:r>
      <w:r w:rsidR="00EC55B6" w:rsidRPr="00A11AFA">
        <w:rPr>
          <w:lang w:val="pt-PT"/>
        </w:rPr>
        <w:t xml:space="preserve"> a mistura imediatamente.</w:t>
      </w:r>
    </w:p>
    <w:p w14:paraId="2D722672" w14:textId="77777777" w:rsidR="00EC55B6" w:rsidRPr="00A11AFA" w:rsidRDefault="000C377C" w:rsidP="00E277B7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5.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Misture sempre NovoRapid e a insulina </w:t>
      </w:r>
      <w:r w:rsidR="00E277B7" w:rsidRPr="00A11AFA">
        <w:rPr>
          <w:lang w:val="pt-PT"/>
        </w:rPr>
        <w:t>NPH</w:t>
      </w:r>
      <w:r w:rsidR="00EC55B6" w:rsidRPr="00A11AFA">
        <w:rPr>
          <w:lang w:val="pt-PT"/>
        </w:rPr>
        <w:t xml:space="preserve"> pela mesma sequência.</w:t>
      </w:r>
    </w:p>
    <w:p w14:paraId="0F399F2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09AAC46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Como </w:t>
      </w:r>
      <w:r w:rsidR="00C6335B" w:rsidRPr="00A11AFA">
        <w:rPr>
          <w:b/>
          <w:szCs w:val="22"/>
          <w:lang w:val="pt-PT"/>
        </w:rPr>
        <w:t>injetar</w:t>
      </w:r>
      <w:r w:rsidRPr="00A11AFA">
        <w:rPr>
          <w:b/>
          <w:szCs w:val="22"/>
          <w:lang w:val="pt-PT"/>
        </w:rPr>
        <w:t xml:space="preserve"> </w:t>
      </w:r>
      <w:r w:rsidR="00647DD9" w:rsidRPr="00A11AFA">
        <w:rPr>
          <w:b/>
          <w:szCs w:val="22"/>
          <w:lang w:val="pt-PT"/>
        </w:rPr>
        <w:t>NovoRapid</w:t>
      </w:r>
    </w:p>
    <w:p w14:paraId="38CFD9DD" w14:textId="77777777" w:rsidR="004C2EAF" w:rsidRPr="00A11AFA" w:rsidRDefault="004C2EAF" w:rsidP="00CC576D">
      <w:pPr>
        <w:widowControl w:val="0"/>
        <w:suppressAutoHyphens w:val="0"/>
        <w:rPr>
          <w:b/>
          <w:szCs w:val="22"/>
          <w:lang w:val="pt-PT"/>
        </w:rPr>
      </w:pPr>
    </w:p>
    <w:p w14:paraId="18E5C45C" w14:textId="77777777" w:rsidR="00EC55B6" w:rsidRPr="00A11AFA" w:rsidRDefault="00647DD9" w:rsidP="00647DD9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Injete</w:t>
      </w:r>
      <w:r w:rsidRPr="00A11AFA">
        <w:rPr>
          <w:lang w:val="pt-PT"/>
        </w:rPr>
        <w:t xml:space="preserve"> a insulina sob a pele. Utilize a técnica de </w:t>
      </w:r>
      <w:r w:rsidR="00C6335B" w:rsidRPr="00A11AFA">
        <w:rPr>
          <w:lang w:val="pt-PT"/>
        </w:rPr>
        <w:t>injeção</w:t>
      </w:r>
      <w:r w:rsidRPr="00A11AFA">
        <w:rPr>
          <w:lang w:val="pt-PT"/>
        </w:rPr>
        <w:t xml:space="preserve"> aconselhada pelo seu médico ou enfermeiro.</w:t>
      </w:r>
    </w:p>
    <w:p w14:paraId="41AAC56E" w14:textId="77777777" w:rsidR="00EC55B6" w:rsidRPr="00A11AFA" w:rsidRDefault="00647DD9" w:rsidP="00647DD9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Mantenha </w:t>
      </w:r>
      <w:r w:rsidR="00EC55B6" w:rsidRPr="00A11AFA">
        <w:rPr>
          <w:lang w:val="pt-PT"/>
        </w:rPr>
        <w:t>a agulha sob a pele durante pelo menos 6</w:t>
      </w:r>
      <w:r w:rsidR="00DC7BB2" w:rsidRPr="00A11AFA">
        <w:rPr>
          <w:lang w:val="pt-PT"/>
        </w:rPr>
        <w:t> segundo</w:t>
      </w:r>
      <w:r w:rsidR="00EC55B6" w:rsidRPr="00A11AFA">
        <w:rPr>
          <w:lang w:val="pt-PT"/>
        </w:rPr>
        <w:t>s, para se assegurar de que injetou toda a insulina.</w:t>
      </w:r>
    </w:p>
    <w:p w14:paraId="4F64D5CA" w14:textId="77777777" w:rsidR="00647DD9" w:rsidRPr="00A11AFA" w:rsidRDefault="00647DD9" w:rsidP="00647DD9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Deite a agulha fora depois de cada </w:t>
      </w:r>
      <w:r w:rsidR="00C6335B" w:rsidRPr="00A11AFA">
        <w:rPr>
          <w:lang w:val="pt-PT"/>
        </w:rPr>
        <w:t>injeção</w:t>
      </w:r>
      <w:r w:rsidRPr="00A11AFA">
        <w:rPr>
          <w:lang w:val="pt-PT"/>
        </w:rPr>
        <w:t>.</w:t>
      </w:r>
      <w:r w:rsidRPr="00A11AFA">
        <w:rPr>
          <w:lang w:val="pt-PT"/>
        </w:rPr>
        <w:tab/>
      </w:r>
    </w:p>
    <w:p w14:paraId="6A6A958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5F637A7" w14:textId="77777777" w:rsidR="00EC55B6" w:rsidRPr="00A11AFA" w:rsidRDefault="00EC55B6" w:rsidP="00CC576D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Para utilização num sistema de bomba de perfusão</w:t>
      </w:r>
    </w:p>
    <w:p w14:paraId="21C1C794" w14:textId="77777777" w:rsidR="004C2EAF" w:rsidRPr="00A11AFA" w:rsidRDefault="004C2EAF" w:rsidP="00CC576D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pt-PT"/>
        </w:rPr>
      </w:pPr>
    </w:p>
    <w:p w14:paraId="22123E4D" w14:textId="77777777" w:rsidR="00EC55B6" w:rsidRPr="00A11AFA" w:rsidRDefault="00EC55B6" w:rsidP="00CC576D">
      <w:pPr>
        <w:widowControl w:val="0"/>
        <w:numPr>
          <w:ilvl w:val="12"/>
          <w:numId w:val="0"/>
        </w:numPr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nunca deve ser misturado com qualquer outra insulina quando for utilizado numa bomba de perfusão de insulina.</w:t>
      </w:r>
    </w:p>
    <w:p w14:paraId="30ECD90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Siga as instruções e conselhos do seu médico para a utilização de NovoRapid num sistema de bomba de perfusão. Antes de utilizar NovoRapid no sistema de bomba de perfusão, é necessário que tenha sido perfeitamente instruído quanto à sua utilização e que tenha sido devidamente informado sobre as medidas a tomar em caso de doença, níveis de açúcar no sangue demasiado altos ou demasiado baixos ou avaria do sistema d</w:t>
      </w:r>
      <w:r w:rsidR="000774CD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bomba de perfusão.</w:t>
      </w:r>
    </w:p>
    <w:p w14:paraId="094EBF35" w14:textId="77777777" w:rsidR="00EC55B6" w:rsidRPr="00A11AFA" w:rsidRDefault="003355DE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Antes de introduzir a agulha, use água e sabão para lavar as mãos e a pele onde a agulha vai ser introduzida, </w:t>
      </w:r>
      <w:r w:rsidR="003A5821" w:rsidRPr="00A11AFA">
        <w:rPr>
          <w:lang w:val="pt-PT"/>
        </w:rPr>
        <w:t>para</w:t>
      </w:r>
      <w:r w:rsidR="00EC55B6" w:rsidRPr="00A11AFA">
        <w:rPr>
          <w:lang w:val="pt-PT"/>
        </w:rPr>
        <w:t xml:space="preserve"> evitar qualquer </w:t>
      </w:r>
      <w:r w:rsidR="00C6335B" w:rsidRPr="00A11AFA">
        <w:rPr>
          <w:lang w:val="pt-PT"/>
        </w:rPr>
        <w:t>infeção</w:t>
      </w:r>
      <w:r w:rsidR="00EC55B6" w:rsidRPr="00A11AFA">
        <w:rPr>
          <w:lang w:val="pt-PT"/>
        </w:rPr>
        <w:t xml:space="preserve"> no local de perfusão</w:t>
      </w:r>
      <w:r w:rsidR="003A5821" w:rsidRPr="00A11AFA">
        <w:rPr>
          <w:lang w:val="pt-PT"/>
        </w:rPr>
        <w:t>.</w:t>
      </w:r>
    </w:p>
    <w:p w14:paraId="2D0A09AE" w14:textId="77777777" w:rsidR="00EC55B6" w:rsidRPr="00A11AFA" w:rsidRDefault="003355DE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Quando estiver a encher um reservatório novo, certifique-se de que não deixa grandes bolhas de ar na seringa ou no tubo</w:t>
      </w:r>
      <w:r w:rsidR="003A5821" w:rsidRPr="00A11AFA">
        <w:rPr>
          <w:lang w:val="pt-PT"/>
        </w:rPr>
        <w:t>.</w:t>
      </w:r>
    </w:p>
    <w:p w14:paraId="75221F3D" w14:textId="77777777" w:rsidR="00EC55B6" w:rsidRPr="00A11AFA" w:rsidRDefault="003355DE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O </w:t>
      </w:r>
      <w:r w:rsidR="00EC55B6" w:rsidRPr="00A11AFA">
        <w:rPr>
          <w:i/>
          <w:lang w:val="pt-PT"/>
        </w:rPr>
        <w:t>kit</w:t>
      </w:r>
      <w:r w:rsidR="00EC55B6" w:rsidRPr="00A11AFA">
        <w:rPr>
          <w:lang w:val="pt-PT"/>
        </w:rPr>
        <w:t xml:space="preserve"> de perfusão (tubo e agulha) deve ser mudado de acordo com as instruções do folheto in</w:t>
      </w:r>
      <w:r w:rsidR="00123611" w:rsidRPr="00A11AFA">
        <w:rPr>
          <w:lang w:val="pt-PT"/>
        </w:rPr>
        <w:t>formativo fornecido com o mesmo.</w:t>
      </w:r>
    </w:p>
    <w:p w14:paraId="39156EDB" w14:textId="77777777" w:rsidR="00EC55B6" w:rsidRPr="00A11AFA" w:rsidRDefault="00EC55B6" w:rsidP="00CC576D">
      <w:pPr>
        <w:widowControl w:val="0"/>
        <w:numPr>
          <w:ilvl w:val="12"/>
          <w:numId w:val="0"/>
        </w:numPr>
        <w:suppressAutoHyphens w:val="0"/>
        <w:rPr>
          <w:szCs w:val="22"/>
          <w:lang w:val="pt-PT"/>
        </w:rPr>
      </w:pPr>
    </w:p>
    <w:p w14:paraId="064A9F9A" w14:textId="77777777" w:rsidR="00EC55B6" w:rsidRPr="00A11AFA" w:rsidRDefault="00EC55B6" w:rsidP="00CC576D">
      <w:pPr>
        <w:widowControl w:val="0"/>
        <w:numPr>
          <w:ilvl w:val="12"/>
          <w:numId w:val="0"/>
        </w:numPr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Para usufruir dos benefícios da perfusão de insulina e para </w:t>
      </w:r>
      <w:r w:rsidR="00C6335B" w:rsidRPr="00A11AFA">
        <w:rPr>
          <w:szCs w:val="22"/>
          <w:lang w:val="pt-PT"/>
        </w:rPr>
        <w:t>detetar</w:t>
      </w:r>
      <w:r w:rsidRPr="00A11AFA">
        <w:rPr>
          <w:szCs w:val="22"/>
          <w:lang w:val="pt-PT"/>
        </w:rPr>
        <w:t xml:space="preserve"> o possível mau funcionamento da bomba de insulina, é recomendável medir regularmente o seu nível de açúcar no sangue.</w:t>
      </w:r>
    </w:p>
    <w:p w14:paraId="77D99AD4" w14:textId="77777777" w:rsidR="00EC55B6" w:rsidRPr="00A11AFA" w:rsidRDefault="00EC55B6" w:rsidP="00CC576D">
      <w:pPr>
        <w:widowControl w:val="0"/>
        <w:numPr>
          <w:ilvl w:val="12"/>
          <w:numId w:val="0"/>
        </w:numPr>
        <w:suppressAutoHyphens w:val="0"/>
        <w:rPr>
          <w:szCs w:val="22"/>
          <w:lang w:val="pt-PT"/>
        </w:rPr>
      </w:pPr>
    </w:p>
    <w:p w14:paraId="7215A695" w14:textId="77777777" w:rsidR="00EC55B6" w:rsidRPr="00A11AFA" w:rsidRDefault="00EC55B6" w:rsidP="00CC576D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O que fazer </w:t>
      </w:r>
      <w:r w:rsidR="00B224F1" w:rsidRPr="00A11AFA">
        <w:rPr>
          <w:b/>
          <w:szCs w:val="22"/>
          <w:lang w:val="pt-PT"/>
        </w:rPr>
        <w:t xml:space="preserve">em </w:t>
      </w:r>
      <w:r w:rsidRPr="00A11AFA">
        <w:rPr>
          <w:b/>
          <w:szCs w:val="22"/>
          <w:lang w:val="pt-PT"/>
        </w:rPr>
        <w:t>caso de avaria do sistema de bomba</w:t>
      </w:r>
      <w:r w:rsidR="003A5821" w:rsidRPr="00A11AFA">
        <w:rPr>
          <w:b/>
          <w:szCs w:val="22"/>
          <w:lang w:val="pt-PT"/>
        </w:rPr>
        <w:t xml:space="preserve"> de perfusão</w:t>
      </w:r>
    </w:p>
    <w:p w14:paraId="43A48DCD" w14:textId="77777777" w:rsidR="004C2EAF" w:rsidRPr="00A11AFA" w:rsidRDefault="004C2EAF" w:rsidP="00CC576D">
      <w:pPr>
        <w:widowControl w:val="0"/>
        <w:numPr>
          <w:ilvl w:val="12"/>
          <w:numId w:val="0"/>
        </w:numPr>
        <w:suppressAutoHyphens w:val="0"/>
        <w:rPr>
          <w:b/>
          <w:szCs w:val="22"/>
          <w:lang w:val="pt-PT"/>
        </w:rPr>
      </w:pPr>
    </w:p>
    <w:p w14:paraId="1AE0CC1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Deve ter sempre </w:t>
      </w:r>
      <w:r w:rsidR="003A5821" w:rsidRPr="00A11AFA">
        <w:rPr>
          <w:szCs w:val="22"/>
          <w:lang w:val="pt-PT"/>
        </w:rPr>
        <w:t xml:space="preserve">um modo de administração de </w:t>
      </w:r>
      <w:r w:rsidRPr="00A11AFA">
        <w:rPr>
          <w:szCs w:val="22"/>
          <w:lang w:val="pt-PT"/>
        </w:rPr>
        <w:t>insulina alternativ</w:t>
      </w:r>
      <w:r w:rsidR="003A5821" w:rsidRPr="00A11AFA">
        <w:rPr>
          <w:szCs w:val="22"/>
          <w:lang w:val="pt-PT"/>
        </w:rPr>
        <w:t>o</w:t>
      </w:r>
      <w:r w:rsidRPr="00A11AFA">
        <w:rPr>
          <w:szCs w:val="22"/>
          <w:lang w:val="pt-PT"/>
        </w:rPr>
        <w:t xml:space="preserve"> à sua disposição para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sob a pele, caso haja uma avaria do sistema de bomba</w:t>
      </w:r>
      <w:r w:rsidR="003A5821" w:rsidRPr="00A11AFA">
        <w:rPr>
          <w:szCs w:val="22"/>
          <w:lang w:val="pt-PT"/>
        </w:rPr>
        <w:t xml:space="preserve"> de perfusão</w:t>
      </w:r>
      <w:r w:rsidRPr="00A11AFA">
        <w:rPr>
          <w:szCs w:val="22"/>
          <w:lang w:val="pt-PT"/>
        </w:rPr>
        <w:t>.</w:t>
      </w:r>
    </w:p>
    <w:p w14:paraId="3D014C71" w14:textId="77777777" w:rsidR="005A225A" w:rsidRPr="00A11AFA" w:rsidRDefault="005A225A" w:rsidP="00CC576D">
      <w:pPr>
        <w:widowControl w:val="0"/>
        <w:suppressAutoHyphens w:val="0"/>
        <w:rPr>
          <w:szCs w:val="22"/>
          <w:lang w:val="pt-PT"/>
        </w:rPr>
      </w:pPr>
    </w:p>
    <w:p w14:paraId="75DE6197" w14:textId="77777777" w:rsidR="005A225A" w:rsidRPr="00A11AFA" w:rsidRDefault="005A225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tomar mais insulina do que deveria</w:t>
      </w:r>
    </w:p>
    <w:p w14:paraId="6F52D630" w14:textId="77777777" w:rsidR="005A225A" w:rsidRPr="00A11AFA" w:rsidRDefault="005A225A" w:rsidP="00CC576D">
      <w:pPr>
        <w:widowControl w:val="0"/>
        <w:suppressAutoHyphens w:val="0"/>
        <w:rPr>
          <w:szCs w:val="22"/>
          <w:lang w:val="pt-PT"/>
        </w:rPr>
      </w:pPr>
    </w:p>
    <w:p w14:paraId="57EFE4D9" w14:textId="77777777" w:rsidR="005A225A" w:rsidRPr="00A11AFA" w:rsidRDefault="005A225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Se tomar demasiada insulina, o seu açúcar no sangue fica muito baixo (hipoglicemia). </w:t>
      </w:r>
      <w:r w:rsidR="003A5821" w:rsidRPr="00A11AFA">
        <w:rPr>
          <w:szCs w:val="22"/>
          <w:lang w:val="pt-PT"/>
        </w:rPr>
        <w:t xml:space="preserve">Ver a) Resumo dos efeitos </w:t>
      </w:r>
      <w:r w:rsidR="00214ED7" w:rsidRPr="00A11AFA">
        <w:rPr>
          <w:szCs w:val="22"/>
          <w:lang w:val="pt-PT"/>
        </w:rPr>
        <w:t>indesejáveis</w:t>
      </w:r>
      <w:r w:rsidR="003A5821" w:rsidRPr="00A11AFA">
        <w:rPr>
          <w:szCs w:val="22"/>
          <w:lang w:val="pt-PT"/>
        </w:rPr>
        <w:t xml:space="preserve"> graves e muito frequentes, na secção 4.</w:t>
      </w:r>
    </w:p>
    <w:p w14:paraId="292B4AF3" w14:textId="77777777" w:rsidR="00400693" w:rsidRPr="00A11AFA" w:rsidRDefault="00400693" w:rsidP="00CC576D">
      <w:pPr>
        <w:widowControl w:val="0"/>
        <w:suppressAutoHyphens w:val="0"/>
        <w:ind w:left="567" w:hanging="567"/>
        <w:rPr>
          <w:lang w:val="pt-PT"/>
        </w:rPr>
      </w:pPr>
    </w:p>
    <w:p w14:paraId="7CE71840" w14:textId="77777777" w:rsidR="00400693" w:rsidRPr="00A11AFA" w:rsidRDefault="00400693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Caso se tenha esquecido de tomar a sua insulina</w:t>
      </w:r>
    </w:p>
    <w:p w14:paraId="489A567F" w14:textId="77777777" w:rsidR="00400693" w:rsidRPr="00A11AFA" w:rsidRDefault="00400693" w:rsidP="00CC576D">
      <w:pPr>
        <w:widowControl w:val="0"/>
        <w:suppressAutoHyphens w:val="0"/>
        <w:ind w:left="567" w:hanging="567"/>
        <w:rPr>
          <w:lang w:val="pt-PT"/>
        </w:rPr>
      </w:pPr>
    </w:p>
    <w:p w14:paraId="63F51ABB" w14:textId="77777777" w:rsidR="003A5821" w:rsidRPr="00A11AFA" w:rsidRDefault="00400693" w:rsidP="003A582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lastRenderedPageBreak/>
        <w:t>Se se esquece</w:t>
      </w:r>
      <w:r w:rsidR="003A5821" w:rsidRPr="00A11AFA">
        <w:rPr>
          <w:szCs w:val="22"/>
          <w:lang w:val="pt-PT"/>
        </w:rPr>
        <w:t>r</w:t>
      </w:r>
      <w:r w:rsidRPr="00A11AFA">
        <w:rPr>
          <w:szCs w:val="22"/>
          <w:lang w:val="pt-PT"/>
        </w:rPr>
        <w:t xml:space="preserve"> de tomar a sua insulina, o seu açúcar no sangue </w:t>
      </w:r>
      <w:r w:rsidR="00644708" w:rsidRPr="00A11AFA">
        <w:rPr>
          <w:szCs w:val="22"/>
          <w:lang w:val="pt-PT"/>
        </w:rPr>
        <w:t xml:space="preserve">pode </w:t>
      </w:r>
      <w:r w:rsidRPr="00A11AFA">
        <w:rPr>
          <w:szCs w:val="22"/>
          <w:lang w:val="pt-PT"/>
        </w:rPr>
        <w:t>fica</w:t>
      </w:r>
      <w:r w:rsidR="00644708" w:rsidRPr="00A11AFA">
        <w:rPr>
          <w:szCs w:val="22"/>
          <w:lang w:val="pt-PT"/>
        </w:rPr>
        <w:t>r</w:t>
      </w:r>
      <w:r w:rsidRPr="00A11AFA">
        <w:rPr>
          <w:szCs w:val="22"/>
          <w:lang w:val="pt-PT"/>
        </w:rPr>
        <w:t xml:space="preserve"> muito </w:t>
      </w:r>
      <w:r w:rsidR="00644708" w:rsidRPr="00A11AFA">
        <w:rPr>
          <w:szCs w:val="22"/>
          <w:lang w:val="pt-PT"/>
        </w:rPr>
        <w:t xml:space="preserve">alto </w:t>
      </w:r>
      <w:r w:rsidRPr="00A11AFA">
        <w:rPr>
          <w:szCs w:val="22"/>
          <w:lang w:val="pt-PT"/>
        </w:rPr>
        <w:t>(</w:t>
      </w:r>
      <w:r w:rsidR="00644708" w:rsidRPr="00A11AFA">
        <w:rPr>
          <w:szCs w:val="22"/>
          <w:lang w:val="pt-PT"/>
        </w:rPr>
        <w:t>hiper</w:t>
      </w:r>
      <w:r w:rsidRPr="00A11AFA">
        <w:rPr>
          <w:szCs w:val="22"/>
          <w:lang w:val="pt-PT"/>
        </w:rPr>
        <w:t xml:space="preserve">glicemia). </w:t>
      </w:r>
      <w:r w:rsidR="003A5821" w:rsidRPr="00A11AFA">
        <w:rPr>
          <w:szCs w:val="22"/>
          <w:lang w:val="pt-PT"/>
        </w:rPr>
        <w:t>Ver</w:t>
      </w:r>
      <w:r w:rsidR="00CA4DD7" w:rsidRPr="00A11AFA">
        <w:rPr>
          <w:szCs w:val="22"/>
          <w:lang w:val="pt-PT"/>
        </w:rPr>
        <w:t xml:space="preserve"> c) Efeitos da diabetes</w:t>
      </w:r>
      <w:r w:rsidR="003A5821" w:rsidRPr="00A11AFA">
        <w:rPr>
          <w:szCs w:val="22"/>
          <w:lang w:val="pt-PT"/>
        </w:rPr>
        <w:t>, na secção 4.</w:t>
      </w:r>
    </w:p>
    <w:p w14:paraId="4D0F548B" w14:textId="77777777" w:rsidR="005A225A" w:rsidRPr="00A11AFA" w:rsidRDefault="005A225A" w:rsidP="00CC576D">
      <w:pPr>
        <w:widowControl w:val="0"/>
        <w:suppressAutoHyphens w:val="0"/>
        <w:rPr>
          <w:szCs w:val="22"/>
          <w:lang w:val="pt-PT"/>
        </w:rPr>
      </w:pPr>
    </w:p>
    <w:p w14:paraId="602B45D1" w14:textId="77777777" w:rsidR="00644708" w:rsidRPr="00A11AFA" w:rsidRDefault="0064470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parar de tomar a sua insulina</w:t>
      </w:r>
    </w:p>
    <w:p w14:paraId="77223D49" w14:textId="77777777" w:rsidR="00644708" w:rsidRPr="00A11AFA" w:rsidRDefault="00644708" w:rsidP="00CC576D">
      <w:pPr>
        <w:widowControl w:val="0"/>
        <w:suppressAutoHyphens w:val="0"/>
        <w:rPr>
          <w:szCs w:val="22"/>
          <w:lang w:val="pt-PT"/>
        </w:rPr>
      </w:pPr>
    </w:p>
    <w:p w14:paraId="77961BF7" w14:textId="77777777" w:rsidR="00644708" w:rsidRPr="00A11AFA" w:rsidRDefault="00D32D6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p</w:t>
      </w:r>
      <w:r w:rsidR="00295282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>re de tomar a sua insulina sem falar com o médico, que o informará sobre o que precisa fazer.</w:t>
      </w:r>
      <w:r w:rsidR="000E147A" w:rsidRPr="00A11AFA">
        <w:rPr>
          <w:szCs w:val="22"/>
          <w:lang w:val="pt-PT"/>
        </w:rPr>
        <w:t xml:space="preserve"> Esta situação pode levar a um nível muito alto de açúcar no sangue (hiperglicemia grave) e cetoacidose. Ver </w:t>
      </w:r>
      <w:r w:rsidR="00EE64DC" w:rsidRPr="00A11AFA">
        <w:rPr>
          <w:szCs w:val="22"/>
          <w:lang w:val="pt-PT"/>
        </w:rPr>
        <w:t>c</w:t>
      </w:r>
      <w:r w:rsidR="000E147A" w:rsidRPr="00A11AFA">
        <w:rPr>
          <w:szCs w:val="22"/>
          <w:lang w:val="pt-PT"/>
        </w:rPr>
        <w:t xml:space="preserve">) </w:t>
      </w:r>
      <w:r w:rsidR="00EE64DC" w:rsidRPr="00A11AFA">
        <w:rPr>
          <w:szCs w:val="22"/>
          <w:lang w:val="pt-PT"/>
        </w:rPr>
        <w:t>Efeitos da diabetes</w:t>
      </w:r>
      <w:r w:rsidR="000E147A" w:rsidRPr="00A11AFA">
        <w:rPr>
          <w:szCs w:val="22"/>
          <w:lang w:val="pt-PT"/>
        </w:rPr>
        <w:t>, na secção 4.</w:t>
      </w:r>
    </w:p>
    <w:p w14:paraId="54BBDC13" w14:textId="77777777" w:rsidR="00D32D6B" w:rsidRPr="00A11AFA" w:rsidRDefault="00D32D6B" w:rsidP="00CC576D">
      <w:pPr>
        <w:widowControl w:val="0"/>
        <w:suppressAutoHyphens w:val="0"/>
        <w:rPr>
          <w:szCs w:val="22"/>
          <w:lang w:val="pt-PT"/>
        </w:rPr>
      </w:pPr>
    </w:p>
    <w:p w14:paraId="45F69CCB" w14:textId="77777777" w:rsidR="00D32D6B" w:rsidRPr="00A11AFA" w:rsidRDefault="00D32D6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Caso ainda tenha dúvidas sobre a utilização deste medicamento, fale com o seu médico</w:t>
      </w:r>
      <w:r w:rsidR="000E147A" w:rsidRPr="00A11AFA">
        <w:rPr>
          <w:szCs w:val="22"/>
          <w:lang w:val="pt-PT"/>
        </w:rPr>
        <w:t>, enfermeiro</w:t>
      </w:r>
      <w:r w:rsidRPr="00A11AFA">
        <w:rPr>
          <w:szCs w:val="22"/>
          <w:lang w:val="pt-PT"/>
        </w:rPr>
        <w:t xml:space="preserve"> ou farmacêutico.</w:t>
      </w:r>
    </w:p>
    <w:p w14:paraId="20E9F40F" w14:textId="77777777" w:rsidR="00FF1058" w:rsidRPr="00A11AFA" w:rsidRDefault="00FF1058" w:rsidP="00CC576D">
      <w:pPr>
        <w:widowControl w:val="0"/>
        <w:suppressAutoHyphens w:val="0"/>
        <w:rPr>
          <w:szCs w:val="22"/>
          <w:lang w:val="pt-PT"/>
        </w:rPr>
      </w:pPr>
    </w:p>
    <w:p w14:paraId="4A44B4E5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48DCA00A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</w:t>
      </w:r>
      <w:r w:rsidR="008E6E57" w:rsidRPr="00A11AFA">
        <w:rPr>
          <w:b/>
          <w:szCs w:val="22"/>
          <w:lang w:val="pt-PT"/>
        </w:rPr>
        <w:t>.</w:t>
      </w:r>
      <w:r w:rsidR="004C2EAF" w:rsidRPr="00A11AFA">
        <w:rPr>
          <w:b/>
          <w:szCs w:val="22"/>
          <w:lang w:val="pt-PT"/>
        </w:rPr>
        <w:tab/>
      </w:r>
      <w:r w:rsidR="00B224F1"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="00B224F1" w:rsidRPr="00A11AFA">
        <w:rPr>
          <w:b/>
          <w:szCs w:val="22"/>
          <w:lang w:val="pt-PT"/>
        </w:rPr>
        <w:t xml:space="preserve"> possíveis</w:t>
      </w:r>
    </w:p>
    <w:p w14:paraId="52F47A38" w14:textId="77777777" w:rsidR="00EC55B6" w:rsidRPr="00A11AFA" w:rsidRDefault="00EC55B6" w:rsidP="00CC576D">
      <w:pPr>
        <w:widowControl w:val="0"/>
        <w:suppressAutoHyphens w:val="0"/>
        <w:ind w:left="567" w:right="-2" w:hanging="567"/>
        <w:rPr>
          <w:b/>
          <w:szCs w:val="22"/>
          <w:lang w:val="pt-PT"/>
        </w:rPr>
      </w:pPr>
    </w:p>
    <w:p w14:paraId="0801A757" w14:textId="77777777" w:rsidR="00887DD7" w:rsidRPr="00A11AFA" w:rsidRDefault="008E023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Como todos os medicamentos, </w:t>
      </w:r>
      <w:r w:rsidR="00D741E6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pode causar efeitos </w:t>
      </w:r>
      <w:r w:rsidR="00214ED7" w:rsidRPr="00A11AFA">
        <w:rPr>
          <w:szCs w:val="22"/>
          <w:lang w:val="pt-PT"/>
        </w:rPr>
        <w:t>indesejáveis</w:t>
      </w:r>
      <w:r w:rsidRPr="00A11AFA">
        <w:rPr>
          <w:szCs w:val="22"/>
          <w:lang w:val="pt-PT"/>
        </w:rPr>
        <w:t xml:space="preserve">, </w:t>
      </w:r>
      <w:r w:rsidR="00D741E6" w:rsidRPr="00A11AFA">
        <w:rPr>
          <w:szCs w:val="22"/>
          <w:lang w:val="pt-PT"/>
        </w:rPr>
        <w:t xml:space="preserve">embora </w:t>
      </w:r>
      <w:r w:rsidRPr="00A11AFA">
        <w:rPr>
          <w:szCs w:val="22"/>
          <w:lang w:val="pt-PT"/>
        </w:rPr>
        <w:t>estes não se manifest</w:t>
      </w:r>
      <w:r w:rsidR="009C60CA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>m em todas as pessoas.</w:t>
      </w:r>
    </w:p>
    <w:p w14:paraId="427D64C9" w14:textId="77777777" w:rsidR="00DA4040" w:rsidRPr="00A11AFA" w:rsidRDefault="00DA4040" w:rsidP="00CC576D">
      <w:pPr>
        <w:widowControl w:val="0"/>
        <w:suppressAutoHyphens w:val="0"/>
        <w:rPr>
          <w:b/>
          <w:lang w:val="pt-PT"/>
        </w:rPr>
      </w:pPr>
    </w:p>
    <w:p w14:paraId="5F9044FD" w14:textId="77777777" w:rsidR="00D741E6" w:rsidRPr="00A11AFA" w:rsidRDefault="00D741E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a) </w:t>
      </w:r>
      <w:r w:rsidR="00B224F1" w:rsidRPr="00A11AFA">
        <w:rPr>
          <w:b/>
          <w:szCs w:val="22"/>
          <w:lang w:val="pt-PT"/>
        </w:rPr>
        <w:tab/>
      </w:r>
      <w:r w:rsidRPr="00A11AFA">
        <w:rPr>
          <w:b/>
          <w:szCs w:val="22"/>
          <w:lang w:val="pt-PT"/>
        </w:rPr>
        <w:t xml:space="preserve">Resumo dos 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graves e muito frequentes</w:t>
      </w:r>
    </w:p>
    <w:p w14:paraId="3CB3932C" w14:textId="77777777" w:rsidR="00D741E6" w:rsidRPr="00A11AFA" w:rsidRDefault="00D741E6" w:rsidP="00CC576D">
      <w:pPr>
        <w:widowControl w:val="0"/>
        <w:suppressAutoHyphens w:val="0"/>
        <w:rPr>
          <w:b/>
          <w:lang w:val="pt-PT"/>
        </w:rPr>
      </w:pPr>
    </w:p>
    <w:p w14:paraId="5021E317" w14:textId="77777777" w:rsidR="00D741E6" w:rsidRPr="00A11AFA" w:rsidRDefault="00495BA6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Baixo nível de açúcar no sangue (hipoglicemia)</w:t>
      </w:r>
      <w:r w:rsidRPr="00A11AFA">
        <w:rPr>
          <w:lang w:val="pt-PT"/>
        </w:rPr>
        <w:t xml:space="preserve"> é um efeito </w:t>
      </w:r>
      <w:r w:rsidR="007C63C6" w:rsidRPr="00A11AFA">
        <w:rPr>
          <w:lang w:val="pt-PT"/>
        </w:rPr>
        <w:t>indesejável</w:t>
      </w:r>
      <w:r w:rsidRPr="00A11AFA">
        <w:rPr>
          <w:lang w:val="pt-PT"/>
        </w:rPr>
        <w:t xml:space="preserve"> muito frequente. Pode </w:t>
      </w:r>
      <w:r w:rsidR="00FF5017" w:rsidRPr="00A11AFA">
        <w:rPr>
          <w:lang w:val="pt-PT"/>
        </w:rPr>
        <w:t>afetar</w:t>
      </w:r>
      <w:r w:rsidRPr="00A11AFA">
        <w:rPr>
          <w:lang w:val="pt-PT"/>
        </w:rPr>
        <w:t xml:space="preserve"> mais de 1 em 10 pessoas.</w:t>
      </w:r>
    </w:p>
    <w:p w14:paraId="3F11B69B" w14:textId="77777777" w:rsidR="00495BA6" w:rsidRPr="00A11AFA" w:rsidRDefault="00495BA6" w:rsidP="00CC576D">
      <w:pPr>
        <w:widowControl w:val="0"/>
        <w:suppressAutoHyphens w:val="0"/>
        <w:rPr>
          <w:lang w:val="pt-PT"/>
        </w:rPr>
      </w:pPr>
    </w:p>
    <w:p w14:paraId="25973C91" w14:textId="77777777" w:rsidR="00495BA6" w:rsidRPr="00A11AFA" w:rsidRDefault="00495BA6" w:rsidP="00495BA6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baixo nível de açúcar no sangue se</w:t>
      </w:r>
      <w:r w:rsidRPr="00A11AFA">
        <w:rPr>
          <w:lang w:val="pt-PT"/>
        </w:rPr>
        <w:t>:</w:t>
      </w:r>
    </w:p>
    <w:p w14:paraId="35FB3B80" w14:textId="77777777" w:rsidR="00495BA6" w:rsidRPr="00A11AFA" w:rsidRDefault="00495BA6" w:rsidP="00495BA6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 xml:space="preserve"> demasiada insulina.</w:t>
      </w:r>
    </w:p>
    <w:p w14:paraId="02267984" w14:textId="77777777" w:rsidR="00495BA6" w:rsidRPr="00A11AFA" w:rsidRDefault="00495BA6" w:rsidP="00495BA6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muito pouco ou se falhar uma refeição.</w:t>
      </w:r>
    </w:p>
    <w:p w14:paraId="19107288" w14:textId="77777777" w:rsidR="00495BA6" w:rsidRPr="00A11AFA" w:rsidRDefault="00495BA6" w:rsidP="00495BA6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mais exercício do que o habitual.</w:t>
      </w:r>
    </w:p>
    <w:p w14:paraId="27067A04" w14:textId="77777777" w:rsidR="00495BA6" w:rsidRPr="00A11AFA" w:rsidRDefault="00495BA6" w:rsidP="00495BA6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Beber álcool (Ver O consumo de álcool e a </w:t>
      </w:r>
      <w:r w:rsidRPr="00A11AFA">
        <w:rPr>
          <w:szCs w:val="22"/>
          <w:lang w:val="pt-PT"/>
        </w:rPr>
        <w:t>utilização de NovoRapid na secção 2).</w:t>
      </w:r>
    </w:p>
    <w:p w14:paraId="3E83B52F" w14:textId="77777777" w:rsidR="00495BA6" w:rsidRPr="00A11AFA" w:rsidRDefault="00495BA6" w:rsidP="00495BA6">
      <w:pPr>
        <w:ind w:left="567" w:hanging="567"/>
        <w:rPr>
          <w:b/>
          <w:szCs w:val="22"/>
          <w:lang w:val="pt-PT"/>
        </w:rPr>
      </w:pPr>
    </w:p>
    <w:p w14:paraId="5DCA9BB9" w14:textId="77777777" w:rsidR="00495BA6" w:rsidRPr="00A11AFA" w:rsidRDefault="00495BA6" w:rsidP="00495BA6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baixo nível de açúcar no sangue</w:t>
      </w:r>
      <w:r w:rsidRPr="00A11AFA">
        <w:rPr>
          <w:szCs w:val="22"/>
          <w:lang w:val="pt-PT"/>
        </w:rPr>
        <w:t>: Suores frios; pele fria e pálida; dor de cabeça; batimento rápido</w:t>
      </w:r>
      <w:r w:rsidR="0025194A" w:rsidRPr="00A11AFA">
        <w:rPr>
          <w:szCs w:val="22"/>
          <w:lang w:val="pt-PT"/>
        </w:rPr>
        <w:t xml:space="preserve"> do coração</w:t>
      </w:r>
      <w:r w:rsidRPr="00A11AFA">
        <w:rPr>
          <w:szCs w:val="22"/>
          <w:lang w:val="pt-PT"/>
        </w:rPr>
        <w:t>; sensação de má disposição; sensação de muita fome; alterações temporárias na visão; sonolência; sensação invulgar de cansaço e fraqueza; nervosismo ou tremores; sensação de ansiedade; sensação de desorientação; dificuldades de concentração.</w:t>
      </w:r>
    </w:p>
    <w:p w14:paraId="40C4E545" w14:textId="77777777" w:rsidR="003E7571" w:rsidRPr="00A11AFA" w:rsidRDefault="003E7571" w:rsidP="00495BA6">
      <w:pPr>
        <w:widowControl w:val="0"/>
        <w:rPr>
          <w:szCs w:val="22"/>
          <w:lang w:val="pt-PT"/>
        </w:rPr>
      </w:pPr>
    </w:p>
    <w:p w14:paraId="5C9C5278" w14:textId="77777777" w:rsidR="003E7571" w:rsidRPr="00A11AFA" w:rsidRDefault="003E7571" w:rsidP="00495BA6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situação grave de baixo nível de açúcar no sangue pode levar ao estado de inconsciência. </w:t>
      </w:r>
      <w:r w:rsidRPr="00A11AFA">
        <w:rPr>
          <w:bCs/>
          <w:lang w:val="pt-PT"/>
        </w:rPr>
        <w:t xml:space="preserve">Se a situação grave e prolongada de baixo nível de açúcar no sangue </w:t>
      </w:r>
      <w:r w:rsidRPr="00A11AFA">
        <w:rPr>
          <w:lang w:val="pt-PT"/>
        </w:rPr>
        <w:t xml:space="preserve">não for tratada, pode causar uma lesão cerebral (temporária ou permanente) e até mesmo a morte. </w:t>
      </w:r>
      <w:r w:rsidRPr="00A11AFA">
        <w:rPr>
          <w:szCs w:val="22"/>
          <w:lang w:val="pt-PT"/>
        </w:rPr>
        <w:t xml:space="preserve">Pode recuperar mais rapidamente do estado de inconsciência se lhe for administrada uma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da hormona glucagom por uma pessoa que saiba como usar o produto. Se lhe for </w:t>
      </w:r>
      <w:r w:rsidR="00C6335B" w:rsidRPr="00A11AFA">
        <w:rPr>
          <w:szCs w:val="22"/>
          <w:lang w:val="pt-PT"/>
        </w:rPr>
        <w:t>injetado</w:t>
      </w:r>
      <w:r w:rsidRPr="00A11AFA">
        <w:rPr>
          <w:szCs w:val="22"/>
          <w:lang w:val="pt-PT"/>
        </w:rPr>
        <w:t xml:space="preserve"> glucagom, irá precisar de açúcar ou um alimento muito açucarado logo que recuper</w:t>
      </w:r>
      <w:r w:rsidR="000774CD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a consciência. Se não responder ao tratamento com glucagom, terá de receber tratamento num hospital.</w:t>
      </w:r>
    </w:p>
    <w:p w14:paraId="7414AD97" w14:textId="77777777" w:rsidR="002D6635" w:rsidRPr="00A11AFA" w:rsidRDefault="002D6635" w:rsidP="00495BA6">
      <w:pPr>
        <w:widowControl w:val="0"/>
        <w:rPr>
          <w:szCs w:val="22"/>
          <w:lang w:val="pt-PT"/>
        </w:rPr>
      </w:pPr>
    </w:p>
    <w:p w14:paraId="58547E8D" w14:textId="77777777" w:rsidR="002D6635" w:rsidRPr="00A11AFA" w:rsidRDefault="002D6635" w:rsidP="002D6635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baixo nível de açúcar no sangue</w:t>
      </w:r>
      <w:r w:rsidRPr="00A11AFA">
        <w:rPr>
          <w:szCs w:val="22"/>
          <w:lang w:val="pt-PT"/>
        </w:rPr>
        <w:t>:</w:t>
      </w:r>
    </w:p>
    <w:p w14:paraId="3C87DB70" w14:textId="77777777" w:rsidR="002D6635" w:rsidRPr="00A11AFA" w:rsidRDefault="002D6635" w:rsidP="002D6635">
      <w:pPr>
        <w:widowControl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tiver um baixo nível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coma alguns rebuçados ou um lanche muito </w:t>
      </w:r>
      <w:r w:rsidRPr="00A11AFA">
        <w:rPr>
          <w:lang w:val="pt-PT"/>
        </w:rPr>
        <w:tab/>
        <w:t xml:space="preserve">açucarado (doces, bolachas, sumo de fruta). Se possível, meça o seu nível de açúcar no </w:t>
      </w:r>
      <w:r w:rsidRPr="00A11AFA">
        <w:rPr>
          <w:lang w:val="pt-PT"/>
        </w:rPr>
        <w:tab/>
        <w:t>sangue e depois descanse.</w:t>
      </w:r>
      <w:r w:rsidRPr="00A11AFA" w:rsidDel="00FD4C65">
        <w:rPr>
          <w:szCs w:val="22"/>
          <w:lang w:val="pt-PT"/>
        </w:rPr>
        <w:t xml:space="preserve"> </w:t>
      </w:r>
      <w:r w:rsidRPr="00A11AFA">
        <w:rPr>
          <w:lang w:val="pt-PT"/>
        </w:rPr>
        <w:t xml:space="preserve">Traga sempre consigo alguns rebuçados ou lanches muito </w:t>
      </w:r>
      <w:r w:rsidR="004110E8" w:rsidRPr="00A11AFA">
        <w:rPr>
          <w:lang w:val="pt-PT"/>
        </w:rPr>
        <w:tab/>
      </w:r>
      <w:r w:rsidRPr="00A11AFA">
        <w:rPr>
          <w:lang w:val="pt-PT"/>
        </w:rPr>
        <w:t>aç</w:t>
      </w:r>
      <w:r w:rsidR="004110E8" w:rsidRPr="00A11AFA">
        <w:rPr>
          <w:lang w:val="pt-PT"/>
        </w:rPr>
        <w:t>u</w:t>
      </w:r>
      <w:r w:rsidRPr="00A11AFA">
        <w:rPr>
          <w:lang w:val="pt-PT"/>
        </w:rPr>
        <w:t>carados, para estar prevenido.</w:t>
      </w:r>
    </w:p>
    <w:p w14:paraId="42FA26F6" w14:textId="77777777" w:rsidR="002D6635" w:rsidRPr="00A11AFA" w:rsidRDefault="004110E8" w:rsidP="004110E8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2D6635" w:rsidRPr="00A11AFA">
        <w:rPr>
          <w:lang w:val="pt-PT"/>
        </w:rPr>
        <w:t>Depois dos sintomas de um baixo nível de açúcar no sangue terem desaparecido ou após estabilização dos seus níveis de açúcar no sangue,</w:t>
      </w:r>
      <w:r w:rsidR="002D6635" w:rsidRPr="00A11AFA">
        <w:rPr>
          <w:b/>
          <w:lang w:val="pt-PT"/>
        </w:rPr>
        <w:t xml:space="preserve"> </w:t>
      </w:r>
      <w:r w:rsidR="002D6635" w:rsidRPr="00A11AFA">
        <w:rPr>
          <w:lang w:val="pt-PT"/>
        </w:rPr>
        <w:t>continue o tratamento com insulina como habitualmente.</w:t>
      </w:r>
    </w:p>
    <w:p w14:paraId="11B58BF4" w14:textId="77777777" w:rsidR="004110E8" w:rsidRPr="00A11AFA" w:rsidRDefault="004110E8" w:rsidP="004110E8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nível de açúcar no sangue tão baixo que o leve a desmaiar</w:t>
      </w:r>
      <w:r w:rsidRPr="00A11AFA">
        <w:rPr>
          <w:lang w:val="pt-PT"/>
        </w:rPr>
        <w:t xml:space="preserve">, se houve necessidade de lhe ter sido </w:t>
      </w:r>
      <w:r w:rsidR="00C6335B" w:rsidRPr="00A11AFA">
        <w:rPr>
          <w:lang w:val="pt-PT"/>
        </w:rPr>
        <w:t>injetado</w:t>
      </w:r>
      <w:r w:rsidRPr="00A11AFA">
        <w:rPr>
          <w:lang w:val="pt-PT"/>
        </w:rPr>
        <w:t xml:space="preserve"> glucagom ou se teve muitas vezes um baixo nível de açúcar no sangue, fale com o médico. Pode ser necessário ajustar a dose de insulina ou a sua hora de administração, a quantidade de alimentos ou de exercício.</w:t>
      </w:r>
    </w:p>
    <w:p w14:paraId="7CC6C848" w14:textId="77777777" w:rsidR="002D6635" w:rsidRPr="00A11AFA" w:rsidRDefault="002D6635" w:rsidP="002D6635">
      <w:pPr>
        <w:widowControl w:val="0"/>
        <w:rPr>
          <w:lang w:val="pt-PT"/>
        </w:rPr>
      </w:pPr>
    </w:p>
    <w:p w14:paraId="70FE7EA5" w14:textId="77777777" w:rsidR="002D6635" w:rsidRPr="00A11AFA" w:rsidRDefault="002D6635" w:rsidP="004110E8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Informe as pessoas mais importantes de que tem diabete</w:t>
      </w:r>
      <w:r w:rsidR="004110E8" w:rsidRPr="00A11AFA">
        <w:rPr>
          <w:lang w:val="pt-PT"/>
        </w:rPr>
        <w:t xml:space="preserve">s e sobre quais poderão ser as </w:t>
      </w:r>
      <w:r w:rsidRPr="00A11AFA">
        <w:rPr>
          <w:lang w:val="pt-PT"/>
        </w:rPr>
        <w:t>consequências, incluindo o risco de poder desmaiar (ficar i</w:t>
      </w:r>
      <w:r w:rsidR="004110E8" w:rsidRPr="00A11AFA">
        <w:rPr>
          <w:lang w:val="pt-PT"/>
        </w:rPr>
        <w:t xml:space="preserve">nconsciente) devido a um baixo </w:t>
      </w:r>
      <w:r w:rsidRPr="00A11AFA">
        <w:rPr>
          <w:lang w:val="pt-PT"/>
        </w:rPr>
        <w:t xml:space="preserve">nível de açúcar no sangue. </w:t>
      </w:r>
      <w:r w:rsidRPr="00A11AFA">
        <w:rPr>
          <w:bCs/>
          <w:lang w:val="pt-PT"/>
        </w:rPr>
        <w:lastRenderedPageBreak/>
        <w:t>Informe as pessoas que se desmaiar</w:t>
      </w:r>
      <w:r w:rsidRPr="00A11AFA">
        <w:rPr>
          <w:lang w:val="pt-PT"/>
        </w:rPr>
        <w:t xml:space="preserve">, devem virá-lo </w:t>
      </w:r>
      <w:r w:rsidR="004110E8" w:rsidRPr="00A11AFA">
        <w:rPr>
          <w:lang w:val="pt-PT"/>
        </w:rPr>
        <w:t xml:space="preserve">de lado e pedir </w:t>
      </w:r>
      <w:r w:rsidRPr="00A11AFA">
        <w:rPr>
          <w:lang w:val="pt-PT"/>
        </w:rPr>
        <w:t xml:space="preserve">ajuda médica imediatamente. Não devem dar-lhe nada </w:t>
      </w:r>
      <w:r w:rsidR="004110E8" w:rsidRPr="00A11AFA">
        <w:rPr>
          <w:lang w:val="pt-PT"/>
        </w:rPr>
        <w:t xml:space="preserve">para comer ou beber, pois pode </w:t>
      </w:r>
      <w:r w:rsidRPr="00A11AFA">
        <w:rPr>
          <w:lang w:val="pt-PT"/>
        </w:rPr>
        <w:t>correr o risco de sufocar.</w:t>
      </w:r>
    </w:p>
    <w:p w14:paraId="6E4D6FF5" w14:textId="77777777" w:rsidR="002D6635" w:rsidRPr="00A11AFA" w:rsidRDefault="002D6635" w:rsidP="00495BA6">
      <w:pPr>
        <w:widowControl w:val="0"/>
        <w:rPr>
          <w:szCs w:val="22"/>
          <w:lang w:val="pt-PT"/>
        </w:rPr>
      </w:pPr>
    </w:p>
    <w:p w14:paraId="2BCCF920" w14:textId="77777777" w:rsidR="00D741E6" w:rsidRPr="00A11AFA" w:rsidRDefault="00C6335B" w:rsidP="00CC576D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>Reações</w:t>
      </w:r>
      <w:r w:rsidR="008A3BF5" w:rsidRPr="00A11AFA">
        <w:rPr>
          <w:b/>
          <w:szCs w:val="22"/>
          <w:lang w:val="pt-PT" w:eastAsia="da-DK"/>
        </w:rPr>
        <w:t xml:space="preserve"> alérgicas graves</w:t>
      </w:r>
      <w:r w:rsidR="008A3BF5" w:rsidRPr="00A11AFA">
        <w:rPr>
          <w:szCs w:val="22"/>
          <w:lang w:val="pt-PT" w:eastAsia="da-DK"/>
        </w:rPr>
        <w:t xml:space="preserve"> a NovoRapid ou a um dos seus componentes (designadas por </w:t>
      </w:r>
      <w:r w:rsidRPr="00A11AFA">
        <w:rPr>
          <w:szCs w:val="22"/>
          <w:lang w:val="pt-PT" w:eastAsia="da-DK"/>
        </w:rPr>
        <w:t>reações</w:t>
      </w:r>
      <w:r w:rsidR="008A3BF5" w:rsidRPr="00A11AFA">
        <w:rPr>
          <w:szCs w:val="22"/>
          <w:lang w:val="pt-PT" w:eastAsia="da-DK"/>
        </w:rPr>
        <w:t xml:space="preserve"> alérgicas sistémicas) são um efeito </w:t>
      </w:r>
      <w:r w:rsidR="007C63C6" w:rsidRPr="00A11AFA">
        <w:rPr>
          <w:lang w:val="pt-PT"/>
        </w:rPr>
        <w:t>indesejável</w:t>
      </w:r>
      <w:r w:rsidR="008A3BF5" w:rsidRPr="00A11AFA">
        <w:rPr>
          <w:szCs w:val="22"/>
          <w:lang w:val="pt-PT" w:eastAsia="da-DK"/>
        </w:rPr>
        <w:t xml:space="preserve"> muito raro, mas que pode, potencialmente, colocar a vida em perigo. Pode </w:t>
      </w:r>
      <w:r w:rsidR="00FF5017" w:rsidRPr="00A11AFA">
        <w:rPr>
          <w:szCs w:val="22"/>
          <w:lang w:val="pt-PT" w:eastAsia="da-DK"/>
        </w:rPr>
        <w:t>afetar</w:t>
      </w:r>
      <w:r w:rsidR="008A3BF5" w:rsidRPr="00A11AFA">
        <w:rPr>
          <w:szCs w:val="22"/>
          <w:lang w:val="pt-PT" w:eastAsia="da-DK"/>
        </w:rPr>
        <w:t xml:space="preserve"> menos de 1 em 10.000 pessoas.</w:t>
      </w:r>
    </w:p>
    <w:p w14:paraId="717E027C" w14:textId="77777777" w:rsidR="008A3BF5" w:rsidRPr="00A11AFA" w:rsidRDefault="008A3BF5" w:rsidP="00CC576D">
      <w:pPr>
        <w:widowControl w:val="0"/>
        <w:suppressAutoHyphens w:val="0"/>
        <w:rPr>
          <w:szCs w:val="22"/>
          <w:lang w:val="pt-PT" w:eastAsia="da-DK"/>
        </w:rPr>
      </w:pPr>
    </w:p>
    <w:p w14:paraId="0A32424A" w14:textId="77777777" w:rsidR="008A3BF5" w:rsidRPr="00A11AFA" w:rsidRDefault="008A3BF5" w:rsidP="008A3BF5">
      <w:pPr>
        <w:rPr>
          <w:szCs w:val="22"/>
          <w:lang w:val="pt-PT"/>
        </w:rPr>
      </w:pPr>
      <w:r w:rsidRPr="00A11AFA">
        <w:rPr>
          <w:szCs w:val="22"/>
          <w:lang w:val="pt-PT"/>
        </w:rPr>
        <w:t>Procure auxílio médico imediatamente:</w:t>
      </w:r>
    </w:p>
    <w:p w14:paraId="4525D272" w14:textId="77777777" w:rsidR="008A3BF5" w:rsidRPr="00A11AFA" w:rsidRDefault="008A3BF5" w:rsidP="008A3BF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Se os sinais de alergia se espalharem a outras partes do seu corpo. </w:t>
      </w:r>
    </w:p>
    <w:p w14:paraId="570736C8" w14:textId="77777777" w:rsidR="008A3BF5" w:rsidRPr="00A11AFA" w:rsidRDefault="008A3BF5" w:rsidP="008A3BF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subitamente não se sentir bem e: começar a transpirar, começar a sentir-se mal disposto (vomitar), sentir dificuldade em respirar, tiver um batimento rápido</w:t>
      </w:r>
      <w:r w:rsidR="00A93BD4" w:rsidRPr="00A11AFA">
        <w:rPr>
          <w:lang w:val="pt-PT"/>
        </w:rPr>
        <w:t xml:space="preserve"> do coração</w:t>
      </w:r>
      <w:r w:rsidRPr="00A11AFA">
        <w:rPr>
          <w:lang w:val="pt-PT"/>
        </w:rPr>
        <w:t>, sentir tonturas.</w:t>
      </w:r>
    </w:p>
    <w:p w14:paraId="4ACD688D" w14:textId="77777777" w:rsidR="008A3BF5" w:rsidRPr="00A11AFA" w:rsidRDefault="008A3BF5" w:rsidP="008A3BF5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notar algum destes sinais procure aconselhamento médico imediatamente.</w:t>
      </w:r>
    </w:p>
    <w:p w14:paraId="4530D784" w14:textId="77777777" w:rsidR="00F73CAC" w:rsidRPr="00A11AFA" w:rsidRDefault="00F73CAC" w:rsidP="008A3BF5">
      <w:pPr>
        <w:widowControl w:val="0"/>
        <w:suppressAutoHyphens w:val="0"/>
        <w:rPr>
          <w:lang w:val="pt-PT"/>
        </w:rPr>
      </w:pPr>
    </w:p>
    <w:p w14:paraId="7DC8CB2D" w14:textId="77777777" w:rsidR="00F73CAC" w:rsidRPr="00A11AFA" w:rsidRDefault="00F73CAC" w:rsidP="008A3BF5">
      <w:pPr>
        <w:widowControl w:val="0"/>
        <w:suppressAutoHyphens w:val="0"/>
        <w:rPr>
          <w:lang w:val="pt-PT"/>
        </w:rPr>
      </w:pPr>
      <w:bookmarkStart w:id="47" w:name="_Hlk45566592"/>
      <w:r w:rsidRPr="00A11AFA">
        <w:rPr>
          <w:b/>
          <w:bCs/>
          <w:lang w:val="pt-PT"/>
        </w:rPr>
        <w:t>Alterações da pele no local de injeção:</w:t>
      </w:r>
      <w:r w:rsidRPr="00A11AFA">
        <w:rPr>
          <w:lang w:val="pt-PT"/>
        </w:rPr>
        <w:t xml:space="preserve"> Se injetar insulina no mesmo local, o tecido adiposo tanto pode encolher (lipoatrofia) como aumentar de espessura (lipohipertrofia) (pode afetar menos de 1 em 100 pessoas). Os nódulos sob a pele podem também ser causados pela acumulação de uma proteína chamada amiloide (amiloidose cutânea; a frequência com que ocorre não é conhecida). A insulina poderá não funcionar muito bem se for injetada numa área irregular, encolhida ou espessa. Altere o local da injeção a cada injeção para ajudar a evitar essas alterações na pele.</w:t>
      </w:r>
      <w:bookmarkEnd w:id="47"/>
    </w:p>
    <w:p w14:paraId="1B277097" w14:textId="77777777" w:rsidR="008A3BF5" w:rsidRPr="00A11AFA" w:rsidRDefault="008A3BF5" w:rsidP="008A3BF5">
      <w:pPr>
        <w:widowControl w:val="0"/>
        <w:suppressAutoHyphens w:val="0"/>
        <w:rPr>
          <w:szCs w:val="22"/>
          <w:lang w:val="pt-PT" w:eastAsia="da-DK"/>
        </w:rPr>
      </w:pPr>
    </w:p>
    <w:p w14:paraId="5317126B" w14:textId="77777777" w:rsidR="008A3BF5" w:rsidRPr="00A11AFA" w:rsidRDefault="008A3BF5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b) </w:t>
      </w:r>
      <w:r w:rsidR="00B224F1" w:rsidRPr="00A11AFA">
        <w:rPr>
          <w:b/>
          <w:szCs w:val="22"/>
          <w:lang w:val="pt-PT"/>
        </w:rPr>
        <w:tab/>
      </w:r>
      <w:r w:rsidRPr="00A11AFA">
        <w:rPr>
          <w:b/>
          <w:szCs w:val="22"/>
          <w:lang w:val="pt-PT"/>
        </w:rPr>
        <w:t xml:space="preserve">Lista de outros efeitos </w:t>
      </w:r>
      <w:r w:rsidR="00214ED7" w:rsidRPr="00A11AFA">
        <w:rPr>
          <w:b/>
          <w:szCs w:val="22"/>
          <w:lang w:val="pt-PT"/>
        </w:rPr>
        <w:t>indesejáveis</w:t>
      </w:r>
    </w:p>
    <w:p w14:paraId="372A6A3D" w14:textId="77777777" w:rsidR="008A3BF5" w:rsidRPr="00A11AFA" w:rsidRDefault="008A3BF5" w:rsidP="00CC576D">
      <w:pPr>
        <w:widowControl w:val="0"/>
        <w:suppressAutoHyphens w:val="0"/>
        <w:rPr>
          <w:b/>
          <w:lang w:val="pt-PT"/>
        </w:rPr>
      </w:pPr>
    </w:p>
    <w:p w14:paraId="713A780E" w14:textId="77777777" w:rsidR="00852992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pouco frequentes</w:t>
      </w:r>
    </w:p>
    <w:p w14:paraId="6B1C9F61" w14:textId="77777777" w:rsidR="00EC55B6" w:rsidRPr="00A11AFA" w:rsidRDefault="0085299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</w:t>
      </w:r>
      <w:r w:rsidR="00F105F6" w:rsidRPr="00A11AFA">
        <w:rPr>
          <w:szCs w:val="22"/>
          <w:lang w:val="pt-PT"/>
        </w:rPr>
        <w:t xml:space="preserve">menos </w:t>
      </w:r>
      <w:r w:rsidRPr="00A11AFA">
        <w:rPr>
          <w:szCs w:val="22"/>
          <w:lang w:val="pt-PT"/>
        </w:rPr>
        <w:t>de 1 em 100 pessoas.</w:t>
      </w:r>
      <w:r w:rsidR="00E12569" w:rsidRPr="00A11AFA">
        <w:rPr>
          <w:szCs w:val="22"/>
          <w:lang w:val="pt-PT"/>
        </w:rPr>
        <w:t xml:space="preserve"> </w:t>
      </w:r>
    </w:p>
    <w:p w14:paraId="441B347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2B8862E" w14:textId="77777777" w:rsidR="00422357" w:rsidRPr="00A11AFA" w:rsidRDefault="0042235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alergia</w:t>
      </w:r>
      <w:r w:rsidR="00852992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7C3643" w:rsidRPr="00A11AFA">
        <w:rPr>
          <w:szCs w:val="22"/>
          <w:lang w:val="pt-PT"/>
        </w:rPr>
        <w:t xml:space="preserve">Podem ocorrer </w:t>
      </w:r>
      <w:r w:rsidR="00C6335B" w:rsidRPr="00A11AFA">
        <w:rPr>
          <w:szCs w:val="22"/>
          <w:lang w:val="pt-PT"/>
        </w:rPr>
        <w:t>reações</w:t>
      </w:r>
      <w:r w:rsidR="00852992" w:rsidRPr="00A11AFA">
        <w:rPr>
          <w:szCs w:val="22"/>
          <w:lang w:val="pt-PT"/>
        </w:rPr>
        <w:t xml:space="preserve"> alérgicas locais</w:t>
      </w:r>
      <w:r w:rsidRPr="00A11AFA">
        <w:rPr>
          <w:szCs w:val="22"/>
          <w:lang w:val="pt-PT"/>
        </w:rPr>
        <w:t xml:space="preserve"> (dor, vermelhidão, erupção</w:t>
      </w:r>
      <w:r w:rsidR="009C75AE" w:rsidRPr="00A11AFA">
        <w:rPr>
          <w:szCs w:val="22"/>
          <w:lang w:val="pt-PT"/>
        </w:rPr>
        <w:t xml:space="preserve"> na pele</w:t>
      </w:r>
      <w:r w:rsidR="00B73FAE" w:rsidRPr="00A11AFA">
        <w:rPr>
          <w:szCs w:val="22"/>
          <w:lang w:val="pt-PT"/>
        </w:rPr>
        <w:t xml:space="preserve"> com comichão</w:t>
      </w:r>
      <w:r w:rsidRPr="00A11AFA">
        <w:rPr>
          <w:szCs w:val="22"/>
          <w:lang w:val="pt-PT"/>
        </w:rPr>
        <w:t xml:space="preserve">, inflamação, </w:t>
      </w:r>
      <w:r w:rsidR="00B73FAE" w:rsidRPr="00A11AFA">
        <w:rPr>
          <w:szCs w:val="22"/>
          <w:lang w:val="pt-PT"/>
        </w:rPr>
        <w:t xml:space="preserve">nódoa negra, </w:t>
      </w:r>
      <w:r w:rsidR="009C75AE" w:rsidRPr="00A11AFA">
        <w:rPr>
          <w:szCs w:val="22"/>
          <w:lang w:val="pt-PT"/>
        </w:rPr>
        <w:t xml:space="preserve">inchaço </w:t>
      </w:r>
      <w:r w:rsidRPr="00A11AFA">
        <w:rPr>
          <w:szCs w:val="22"/>
          <w:lang w:val="pt-PT"/>
        </w:rPr>
        <w:t>e</w:t>
      </w:r>
      <w:r w:rsidR="009C75AE" w:rsidRPr="00A11AFA">
        <w:rPr>
          <w:szCs w:val="22"/>
          <w:lang w:val="pt-PT"/>
        </w:rPr>
        <w:t xml:space="preserve"> comichão</w:t>
      </w:r>
      <w:r w:rsidRPr="00A11AFA">
        <w:rPr>
          <w:szCs w:val="22"/>
          <w:lang w:val="pt-PT"/>
        </w:rPr>
        <w:t xml:space="preserve">) no local da </w:t>
      </w:r>
      <w:r w:rsidR="00C6335B" w:rsidRPr="00A11AFA">
        <w:rPr>
          <w:szCs w:val="22"/>
          <w:lang w:val="pt-PT"/>
        </w:rPr>
        <w:t>injeçã</w:t>
      </w:r>
      <w:r w:rsidR="00511FCC" w:rsidRPr="00A11AFA">
        <w:rPr>
          <w:szCs w:val="22"/>
          <w:lang w:val="pt-PT"/>
        </w:rPr>
        <w:t>o</w:t>
      </w:r>
      <w:r w:rsidRPr="00A11AFA">
        <w:rPr>
          <w:szCs w:val="22"/>
          <w:lang w:val="pt-PT"/>
        </w:rPr>
        <w:t xml:space="preserve">. Estas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desaparecem, geralmente, ao fim de algumas semanas a tomar insulina. Se não desaparecerem</w:t>
      </w:r>
      <w:r w:rsidR="00B73FAE" w:rsidRPr="00A11AFA">
        <w:rPr>
          <w:szCs w:val="22"/>
          <w:lang w:val="pt-PT"/>
        </w:rPr>
        <w:t xml:space="preserve"> ou se se espalharem pelo corpo</w:t>
      </w:r>
      <w:r w:rsidR="007909AD" w:rsidRPr="00A11AFA">
        <w:rPr>
          <w:szCs w:val="22"/>
          <w:lang w:val="pt-PT"/>
        </w:rPr>
        <w:t xml:space="preserve">, fale imediatamente com </w:t>
      </w:r>
      <w:r w:rsidRPr="00A11AFA">
        <w:rPr>
          <w:szCs w:val="22"/>
          <w:lang w:val="pt-PT"/>
        </w:rPr>
        <w:t>o seu médico.</w:t>
      </w:r>
      <w:r w:rsidR="007909AD" w:rsidRPr="00A11AFA">
        <w:rPr>
          <w:szCs w:val="22"/>
          <w:lang w:val="pt-PT"/>
        </w:rPr>
        <w:t xml:space="preserve"> Ver também acima </w:t>
      </w:r>
      <w:r w:rsidR="00C6335B" w:rsidRPr="00A11AFA">
        <w:rPr>
          <w:szCs w:val="22"/>
          <w:lang w:val="pt-PT"/>
        </w:rPr>
        <w:t>Reações</w:t>
      </w:r>
      <w:r w:rsidR="007909AD" w:rsidRPr="00A11AFA">
        <w:rPr>
          <w:szCs w:val="22"/>
          <w:lang w:val="pt-PT"/>
        </w:rPr>
        <w:t xml:space="preserve"> alérgicas graves.</w:t>
      </w:r>
    </w:p>
    <w:p w14:paraId="5C008174" w14:textId="77777777" w:rsidR="00422357" w:rsidRPr="00A11AFA" w:rsidRDefault="00422357" w:rsidP="00CC576D">
      <w:pPr>
        <w:widowControl w:val="0"/>
        <w:suppressAutoHyphens w:val="0"/>
        <w:rPr>
          <w:szCs w:val="22"/>
          <w:lang w:val="pt-PT"/>
        </w:rPr>
      </w:pPr>
    </w:p>
    <w:p w14:paraId="1A732AD1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Perturbações da visão</w:t>
      </w:r>
      <w:r w:rsidR="007909AD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iniciar o seu tratamento com insulina, pode sofrer perturbações da visão, mas esta</w:t>
      </w:r>
      <w:r w:rsidR="00E12569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 </w:t>
      </w:r>
      <w:r w:rsidR="00E12569" w:rsidRPr="00A11AFA">
        <w:rPr>
          <w:szCs w:val="22"/>
          <w:lang w:val="pt-PT"/>
        </w:rPr>
        <w:t>perturbações são geralmente temporárias</w:t>
      </w:r>
      <w:r w:rsidRPr="00A11AFA">
        <w:rPr>
          <w:szCs w:val="22"/>
          <w:lang w:val="pt-PT"/>
        </w:rPr>
        <w:t>.</w:t>
      </w:r>
    </w:p>
    <w:p w14:paraId="4F3E481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35FEAEE" w14:textId="77777777" w:rsidR="00422357" w:rsidRPr="00A11AFA" w:rsidRDefault="00422357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Articulações inchadas</w:t>
      </w:r>
      <w:r w:rsidR="007909AD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começar a tomar insulina, a retenção de líquidos pode provocar </w:t>
      </w:r>
      <w:r w:rsidR="007909AD" w:rsidRPr="00A11AFA">
        <w:rPr>
          <w:szCs w:val="22"/>
          <w:lang w:val="pt-PT"/>
        </w:rPr>
        <w:t xml:space="preserve">inchaço </w:t>
      </w:r>
      <w:r w:rsidRPr="00A11AFA">
        <w:rPr>
          <w:szCs w:val="22"/>
          <w:lang w:val="pt-PT"/>
        </w:rPr>
        <w:t xml:space="preserve">nos tornozelos e noutras articulações. </w:t>
      </w:r>
      <w:r w:rsidR="00F105F6" w:rsidRPr="00A11AFA">
        <w:rPr>
          <w:szCs w:val="22"/>
          <w:lang w:val="pt-PT"/>
        </w:rPr>
        <w:t>Geralmente</w:t>
      </w:r>
      <w:r w:rsidRPr="00A11AFA">
        <w:rPr>
          <w:szCs w:val="22"/>
          <w:lang w:val="pt-PT"/>
        </w:rPr>
        <w:t>, esta situação desaparece rapidamente.</w:t>
      </w:r>
      <w:r w:rsidR="00F105F6" w:rsidRPr="00A11AFA">
        <w:rPr>
          <w:szCs w:val="22"/>
          <w:lang w:val="pt-PT"/>
        </w:rPr>
        <w:t xml:space="preserve"> Se não desaparecer, fale com o seu médico.</w:t>
      </w:r>
    </w:p>
    <w:p w14:paraId="31C460C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5C0EA70" w14:textId="77777777" w:rsidR="00EC55B6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Retinopatia diabética</w:t>
      </w:r>
      <w:r w:rsidR="00F105F6" w:rsidRPr="00A11AFA">
        <w:rPr>
          <w:bCs/>
          <w:szCs w:val="22"/>
          <w:lang w:val="pt-PT" w:eastAsia="da-DK"/>
        </w:rPr>
        <w:t xml:space="preserve"> (uma doença dos olhos relacionada com a diabetes, a qual pode levar à perda da visão):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tiver retinopatia diabética e os seus níveis de açúcar no sangue melhorarem muito rapidamente, a retinopatia pode agravar-se. Fale com o seu médico sobre esta situação.</w:t>
      </w:r>
    </w:p>
    <w:p w14:paraId="64EE9D1B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310E0D8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raros</w:t>
      </w:r>
    </w:p>
    <w:p w14:paraId="032972B3" w14:textId="77777777" w:rsidR="00F105F6" w:rsidRPr="00A11AFA" w:rsidRDefault="00F105F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1.000 pessoas</w:t>
      </w:r>
      <w:r w:rsidR="00E3108E" w:rsidRPr="00A11AFA">
        <w:rPr>
          <w:szCs w:val="22"/>
          <w:lang w:val="pt-PT"/>
        </w:rPr>
        <w:t>.</w:t>
      </w:r>
    </w:p>
    <w:p w14:paraId="6821E629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7787A862" w14:textId="77777777" w:rsidR="00EC55B6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Neuropatia dolorosa</w:t>
      </w:r>
      <w:r w:rsidR="00F105F6" w:rsidRPr="00A11AFA">
        <w:rPr>
          <w:bCs/>
          <w:szCs w:val="22"/>
          <w:lang w:val="pt-PT" w:eastAsia="da-DK"/>
        </w:rPr>
        <w:t xml:space="preserve"> (dor devida a lesão dos nervos):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o seu níve</w:t>
      </w:r>
      <w:r w:rsidR="000E6346" w:rsidRPr="00A11AFA">
        <w:rPr>
          <w:szCs w:val="22"/>
          <w:lang w:val="pt-PT" w:eastAsia="da-DK"/>
        </w:rPr>
        <w:t>l</w:t>
      </w:r>
      <w:r w:rsidRPr="00A11AFA">
        <w:rPr>
          <w:szCs w:val="22"/>
          <w:lang w:val="pt-PT" w:eastAsia="da-DK"/>
        </w:rPr>
        <w:t xml:space="preserve"> de açúcar no sangue melhorar muito rapidamente, pode sentir </w:t>
      </w:r>
      <w:r w:rsidR="00F105F6" w:rsidRPr="00A11AFA">
        <w:rPr>
          <w:szCs w:val="22"/>
          <w:lang w:val="pt-PT" w:eastAsia="da-DK"/>
        </w:rPr>
        <w:t>dores nos nervos</w:t>
      </w:r>
      <w:r w:rsidR="00E277B7" w:rsidRPr="00A11AFA">
        <w:rPr>
          <w:szCs w:val="22"/>
          <w:lang w:val="pt-PT" w:eastAsia="da-DK"/>
        </w:rPr>
        <w:t>.</w:t>
      </w:r>
      <w:r w:rsidRPr="00A11AFA">
        <w:rPr>
          <w:szCs w:val="22"/>
          <w:lang w:val="pt-PT" w:eastAsia="da-DK"/>
        </w:rPr>
        <w:t xml:space="preserve"> </w:t>
      </w:r>
      <w:r w:rsidR="00E277B7" w:rsidRPr="00A11AFA">
        <w:rPr>
          <w:szCs w:val="22"/>
          <w:lang w:val="pt-PT" w:eastAsia="da-DK"/>
        </w:rPr>
        <w:t>E</w:t>
      </w:r>
      <w:r w:rsidRPr="00A11AFA">
        <w:rPr>
          <w:szCs w:val="22"/>
          <w:lang w:val="pt-PT" w:eastAsia="da-DK"/>
        </w:rPr>
        <w:t xml:space="preserve">sta situação é designada por neuropatia dolorosa aguda, sendo, geralmente, temporária. </w:t>
      </w:r>
    </w:p>
    <w:p w14:paraId="2A53A141" w14:textId="77777777" w:rsidR="004E29D4" w:rsidRPr="00A11AFA" w:rsidRDefault="004E29D4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</w:p>
    <w:p w14:paraId="655DF295" w14:textId="77777777" w:rsidR="004E29D4" w:rsidRPr="00A11AFA" w:rsidRDefault="004E29D4" w:rsidP="004E29D4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 xml:space="preserve">Comunicação de efeitos </w:t>
      </w:r>
      <w:r w:rsidR="00214ED7" w:rsidRPr="00A11AFA">
        <w:rPr>
          <w:b/>
          <w:szCs w:val="22"/>
          <w:lang w:val="pt-PT" w:eastAsia="da-DK"/>
        </w:rPr>
        <w:t>indesejáveis</w:t>
      </w:r>
    </w:p>
    <w:p w14:paraId="60303244" w14:textId="77777777" w:rsidR="004E29D4" w:rsidRPr="00A11AFA" w:rsidRDefault="004E29D4" w:rsidP="004E29D4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</w:p>
    <w:p w14:paraId="34054960" w14:textId="77777777" w:rsidR="004E29D4" w:rsidRPr="00A11AFA" w:rsidRDefault="004E29D4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szCs w:val="22"/>
          <w:lang w:val="pt-PT" w:eastAsia="da-DK"/>
        </w:rPr>
        <w:t xml:space="preserve">Se tiver quaisquer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, incluindo possíveis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não indicados neste folheto, fale com o seu médico, enfermeiro ou farmacêutico. Também poderá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diretamente através </w:t>
      </w:r>
      <w:r w:rsidRPr="00525916">
        <w:rPr>
          <w:szCs w:val="22"/>
          <w:highlight w:val="lightGray"/>
          <w:lang w:val="pt-PT" w:eastAsia="da-DK"/>
        </w:rPr>
        <w:t xml:space="preserve">do sistema nacional de notificação mencionado no </w:t>
      </w:r>
      <w:hyperlink r:id="rId15" w:history="1">
        <w:r w:rsidR="00601AE5" w:rsidRPr="00525916">
          <w:rPr>
            <w:color w:val="0000FF"/>
            <w:szCs w:val="20"/>
            <w:highlight w:val="lightGray"/>
            <w:u w:val="single"/>
            <w:lang w:val="pt-PT" w:eastAsia="zh-CN"/>
          </w:rPr>
          <w:t>Apêndice V</w:t>
        </w:r>
      </w:hyperlink>
      <w:r w:rsidRPr="00A11AFA">
        <w:rPr>
          <w:szCs w:val="22"/>
          <w:lang w:val="pt-PT" w:eastAsia="da-DK"/>
        </w:rPr>
        <w:t xml:space="preserve">. Ao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>, estará a ajudar a fornecer mais informações sobre a segurança deste medicamento.</w:t>
      </w:r>
    </w:p>
    <w:p w14:paraId="49DCA637" w14:textId="77777777" w:rsidR="00634B55" w:rsidRPr="00A11AFA" w:rsidRDefault="00634B55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30E16A9E" w14:textId="77777777" w:rsidR="00634B55" w:rsidRPr="00A11AFA" w:rsidRDefault="00634B55" w:rsidP="00634B55">
      <w:pPr>
        <w:ind w:left="567" w:hanging="567"/>
        <w:rPr>
          <w:b/>
          <w:lang w:val="pt-PT"/>
        </w:rPr>
      </w:pPr>
      <w:r w:rsidRPr="00A11AFA">
        <w:rPr>
          <w:b/>
          <w:lang w:val="pt-PT"/>
        </w:rPr>
        <w:lastRenderedPageBreak/>
        <w:t xml:space="preserve">c) </w:t>
      </w:r>
      <w:r w:rsidRPr="00A11AFA">
        <w:rPr>
          <w:b/>
          <w:lang w:val="pt-PT"/>
        </w:rPr>
        <w:tab/>
        <w:t>Efeitos da diabetes</w:t>
      </w:r>
    </w:p>
    <w:p w14:paraId="52C3F2AF" w14:textId="77777777" w:rsidR="00634B55" w:rsidRPr="00A11AFA" w:rsidRDefault="00634B55" w:rsidP="00634B55">
      <w:pPr>
        <w:ind w:left="567" w:hanging="567"/>
        <w:rPr>
          <w:b/>
          <w:lang w:val="pt-PT"/>
        </w:rPr>
      </w:pPr>
    </w:p>
    <w:p w14:paraId="424201C2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N</w:t>
      </w:r>
      <w:r w:rsidRPr="00A11AFA">
        <w:rPr>
          <w:b/>
          <w:lang w:val="pt-PT"/>
        </w:rPr>
        <w:t>ível alto de açúcar no sangue (hiperglicemia)</w:t>
      </w:r>
    </w:p>
    <w:p w14:paraId="794A55AD" w14:textId="77777777" w:rsidR="00634B55" w:rsidRPr="00A11AFA" w:rsidRDefault="00634B55" w:rsidP="00634B55">
      <w:pPr>
        <w:ind w:left="567" w:hanging="567"/>
        <w:rPr>
          <w:lang w:val="pt-PT"/>
        </w:rPr>
      </w:pPr>
    </w:p>
    <w:p w14:paraId="33C5C4C3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nível alto de açúcar no sangue se</w:t>
      </w:r>
      <w:r w:rsidRPr="00A11AFA">
        <w:rPr>
          <w:lang w:val="pt-PT"/>
        </w:rPr>
        <w:t>:</w:t>
      </w:r>
    </w:p>
    <w:p w14:paraId="451A2A81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Não injetou insulina suficiente.</w:t>
      </w:r>
    </w:p>
    <w:p w14:paraId="17DD8383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esquecer de tomar a sua insulina ou se parar de tomar insulina.</w:t>
      </w:r>
    </w:p>
    <w:p w14:paraId="280AFA9A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Tomar repetidamente menos insulina do que aquela de que necessita.</w:t>
      </w:r>
    </w:p>
    <w:p w14:paraId="483CC0C2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Tiver uma </w:t>
      </w:r>
      <w:r w:rsidR="00C6335B" w:rsidRPr="00A11AFA">
        <w:rPr>
          <w:lang w:val="pt-PT"/>
        </w:rPr>
        <w:t>infeção</w:t>
      </w:r>
      <w:r w:rsidRPr="00A11AFA">
        <w:rPr>
          <w:lang w:val="pt-PT"/>
        </w:rPr>
        <w:t xml:space="preserve"> e/ou febre.</w:t>
      </w:r>
    </w:p>
    <w:p w14:paraId="5DBBB202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mais do que o habitual.</w:t>
      </w:r>
    </w:p>
    <w:p w14:paraId="04A8E746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menos exercício do que o habitual.</w:t>
      </w:r>
    </w:p>
    <w:p w14:paraId="5EBD1529" w14:textId="77777777" w:rsidR="00634B55" w:rsidRPr="00A11AFA" w:rsidRDefault="00634B55" w:rsidP="00634B55">
      <w:pPr>
        <w:ind w:left="567" w:hanging="567"/>
        <w:rPr>
          <w:lang w:val="pt-PT"/>
        </w:rPr>
      </w:pPr>
    </w:p>
    <w:p w14:paraId="16E1B098" w14:textId="77777777" w:rsidR="00634B55" w:rsidRPr="00A11AFA" w:rsidRDefault="00634B55" w:rsidP="00634B55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aviso de um nível alto de açúcar no sangue</w:t>
      </w:r>
      <w:r w:rsidRPr="00A11AFA">
        <w:rPr>
          <w:szCs w:val="22"/>
          <w:lang w:val="pt-PT"/>
        </w:rPr>
        <w:t>:</w:t>
      </w:r>
    </w:p>
    <w:p w14:paraId="6B4083DE" w14:textId="77777777" w:rsidR="00634B55" w:rsidRPr="00A11AFA" w:rsidRDefault="00634B55" w:rsidP="00634B55">
      <w:pPr>
        <w:tabs>
          <w:tab w:val="left" w:pos="284"/>
        </w:tabs>
        <w:rPr>
          <w:lang w:val="pt-PT"/>
        </w:rPr>
      </w:pPr>
      <w:r w:rsidRPr="00A11AFA">
        <w:rPr>
          <w:bCs/>
          <w:lang w:val="pt-PT"/>
        </w:rPr>
        <w:t>Os sinais de aviso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surgem gradualmente. Incluem: aumento da frequência urinária; sensação de sede; perda de apetite; enjoo (náuseas ou vómitos); sensação de sonolência ou cansaço; pele seca e com vermelhidão, boca seca e um hálito com cheiro a fruta (acetona).</w:t>
      </w:r>
    </w:p>
    <w:p w14:paraId="250FD4E2" w14:textId="77777777" w:rsidR="00634B55" w:rsidRPr="00A11AFA" w:rsidRDefault="00634B55" w:rsidP="00634B55">
      <w:pPr>
        <w:rPr>
          <w:lang w:val="pt-PT"/>
        </w:rPr>
      </w:pPr>
    </w:p>
    <w:p w14:paraId="6B66B80B" w14:textId="77777777" w:rsidR="00634B55" w:rsidRPr="00A11AFA" w:rsidRDefault="00634B55" w:rsidP="00634B55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nível alto de açúcar no sangue</w:t>
      </w:r>
      <w:r w:rsidRPr="00A11AFA">
        <w:rPr>
          <w:szCs w:val="22"/>
          <w:lang w:val="pt-PT"/>
        </w:rPr>
        <w:t>:</w:t>
      </w:r>
    </w:p>
    <w:p w14:paraId="5EAF64F2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destes sinais: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teste o seu nível de açúcar no sangue, controle a presença de corpos cetónicos na urina, se puder, e depois procure auxílio médico imediatamente.</w:t>
      </w:r>
    </w:p>
    <w:p w14:paraId="09C087EF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Estes podem ser sinais de um problema muito grave chamado cetoacidose diabética (acumulação de ácidos no sangue, </w:t>
      </w:r>
      <w:r w:rsidR="00E5184B" w:rsidRPr="00A11AFA">
        <w:rPr>
          <w:lang w:val="pt-PT"/>
        </w:rPr>
        <w:t>dado que</w:t>
      </w:r>
      <w:r w:rsidRPr="00A11AFA">
        <w:rPr>
          <w:lang w:val="pt-PT"/>
        </w:rPr>
        <w:t xml:space="preserve"> o sangue est</w:t>
      </w:r>
      <w:r w:rsidR="006D24EF" w:rsidRPr="00A11AFA">
        <w:rPr>
          <w:lang w:val="pt-PT"/>
        </w:rPr>
        <w:t>á</w:t>
      </w:r>
      <w:r w:rsidRPr="00A11AFA">
        <w:rPr>
          <w:lang w:val="pt-PT"/>
        </w:rPr>
        <w:t xml:space="preserve"> a decompor gordura em vez de açúcar). Caso não seja tratada</w:t>
      </w:r>
      <w:r w:rsidR="0031529F" w:rsidRPr="00A11AFA">
        <w:rPr>
          <w:lang w:val="pt-PT"/>
        </w:rPr>
        <w:t>,</w:t>
      </w:r>
      <w:r w:rsidRPr="00A11AFA">
        <w:rPr>
          <w:lang w:val="pt-PT"/>
        </w:rPr>
        <w:t xml:space="preserve"> esta situação pode conduzir a coma diabético e, eventualmente, à morte.</w:t>
      </w:r>
    </w:p>
    <w:p w14:paraId="3A2BA481" w14:textId="77777777" w:rsidR="00634B55" w:rsidRPr="00A11AFA" w:rsidRDefault="00634B55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3752CA0C" w14:textId="77777777" w:rsidR="00EC55B6" w:rsidRPr="00A11AFA" w:rsidRDefault="00EC55B6" w:rsidP="00CC576D">
      <w:pPr>
        <w:widowControl w:val="0"/>
        <w:suppressAutoHyphens w:val="0"/>
        <w:ind w:right="-2"/>
        <w:rPr>
          <w:b/>
          <w:caps/>
          <w:szCs w:val="22"/>
          <w:lang w:val="pt-PT"/>
        </w:rPr>
      </w:pPr>
    </w:p>
    <w:p w14:paraId="7E1DF863" w14:textId="77777777" w:rsidR="00EC55B6" w:rsidRPr="00A11AFA" w:rsidRDefault="006E30C7" w:rsidP="00CC576D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b/>
          <w:caps/>
          <w:szCs w:val="22"/>
          <w:lang w:val="pt-PT"/>
        </w:rPr>
        <w:t>5</w:t>
      </w:r>
      <w:r w:rsidR="008E6E57" w:rsidRPr="00A11AFA">
        <w:rPr>
          <w:b/>
          <w:caps/>
          <w:szCs w:val="22"/>
          <w:lang w:val="pt-PT"/>
        </w:rPr>
        <w:t>.</w:t>
      </w:r>
      <w:r w:rsidR="00374693" w:rsidRPr="00A11AFA">
        <w:rPr>
          <w:b/>
          <w:caps/>
          <w:szCs w:val="22"/>
          <w:lang w:val="pt-PT"/>
        </w:rPr>
        <w:tab/>
      </w:r>
      <w:r w:rsidR="00E92655" w:rsidRPr="00A11AFA">
        <w:rPr>
          <w:b/>
          <w:szCs w:val="22"/>
          <w:lang w:val="pt-PT"/>
        </w:rPr>
        <w:t>Como conservar NovoRapid</w:t>
      </w:r>
    </w:p>
    <w:p w14:paraId="5ECED97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07A5D1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</w:t>
      </w:r>
      <w:r w:rsidR="00E92655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fora da vista </w:t>
      </w:r>
      <w:r w:rsidR="00E92655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crianças.</w:t>
      </w:r>
    </w:p>
    <w:p w14:paraId="315101AF" w14:textId="77777777" w:rsidR="00173A66" w:rsidRPr="00A11AFA" w:rsidRDefault="00173A6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utilize </w:t>
      </w:r>
      <w:r w:rsidR="00E92655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>após o prazo de validade impresso no rótulo e na embalagem exterior</w:t>
      </w:r>
      <w:r w:rsidR="006E30C7" w:rsidRPr="00A11AFA">
        <w:rPr>
          <w:szCs w:val="22"/>
          <w:lang w:val="pt-PT"/>
        </w:rPr>
        <w:t xml:space="preserve"> após </w:t>
      </w:r>
      <w:r w:rsidR="00E92655" w:rsidRPr="00A11AFA">
        <w:rPr>
          <w:szCs w:val="22"/>
          <w:lang w:val="pt-PT"/>
        </w:rPr>
        <w:t>‘</w:t>
      </w:r>
      <w:r w:rsidR="006E30C7" w:rsidRPr="00A11AFA">
        <w:rPr>
          <w:szCs w:val="22"/>
          <w:lang w:val="pt-PT"/>
        </w:rPr>
        <w:t>VAL</w:t>
      </w:r>
      <w:r w:rsidR="00E92655" w:rsidRPr="00A11AFA">
        <w:rPr>
          <w:szCs w:val="22"/>
          <w:lang w:val="pt-PT"/>
        </w:rPr>
        <w:t>’</w:t>
      </w:r>
      <w:r w:rsidRPr="00A11AFA">
        <w:rPr>
          <w:szCs w:val="22"/>
          <w:lang w:val="pt-PT"/>
        </w:rPr>
        <w:t>.</w:t>
      </w:r>
      <w:r w:rsidR="000E6346" w:rsidRPr="00A11AFA">
        <w:rPr>
          <w:szCs w:val="22"/>
          <w:lang w:val="pt-PT"/>
        </w:rPr>
        <w:t xml:space="preserve"> O prazo de validade corresponde ao último dia do mês indicado. </w:t>
      </w:r>
    </w:p>
    <w:p w14:paraId="0BBA6C5F" w14:textId="77777777" w:rsidR="00397D6D" w:rsidRPr="00A11AFA" w:rsidRDefault="00397D6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Mantenha o frasco para </w:t>
      </w:r>
      <w:r w:rsidR="00C6335B" w:rsidRPr="00A11AFA">
        <w:rPr>
          <w:szCs w:val="22"/>
          <w:lang w:val="pt-PT"/>
        </w:rPr>
        <w:t>injetáveis</w:t>
      </w:r>
      <w:r w:rsidRPr="00A11AFA">
        <w:rPr>
          <w:szCs w:val="22"/>
          <w:lang w:val="pt-PT"/>
        </w:rPr>
        <w:t xml:space="preserve"> dentro da embalagem exterior para proteger da luz.</w:t>
      </w:r>
    </w:p>
    <w:p w14:paraId="09DC2B2B" w14:textId="77777777" w:rsidR="00397D6D" w:rsidRPr="00A11AFA" w:rsidRDefault="00397D6D" w:rsidP="00CC576D">
      <w:pPr>
        <w:widowControl w:val="0"/>
        <w:suppressAutoHyphens w:val="0"/>
        <w:rPr>
          <w:szCs w:val="22"/>
          <w:lang w:val="pt-PT"/>
        </w:rPr>
      </w:pPr>
    </w:p>
    <w:p w14:paraId="5E70BC01" w14:textId="77777777" w:rsidR="00397D6D" w:rsidRPr="00A11AFA" w:rsidRDefault="00397D6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 xml:space="preserve">Antes </w:t>
      </w:r>
      <w:r w:rsidR="00E7514F" w:rsidRPr="00A11AFA">
        <w:rPr>
          <w:b/>
          <w:szCs w:val="22"/>
          <w:u w:val="single"/>
          <w:lang w:val="pt-PT"/>
        </w:rPr>
        <w:t>da abertura inicial</w:t>
      </w:r>
      <w:r w:rsidRPr="00A11AFA">
        <w:rPr>
          <w:b/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Conservar no frigorífico entre 2ºC a 8ºC</w:t>
      </w:r>
      <w:r w:rsidR="00E277B7" w:rsidRPr="00A11AFA">
        <w:rPr>
          <w:szCs w:val="22"/>
          <w:lang w:val="pt-PT"/>
        </w:rPr>
        <w:t xml:space="preserve">, </w:t>
      </w:r>
      <w:r w:rsidR="00817D96" w:rsidRPr="00A11AFA">
        <w:rPr>
          <w:szCs w:val="22"/>
          <w:lang w:val="pt-PT"/>
        </w:rPr>
        <w:t>afastado do gerador de frio</w:t>
      </w:r>
      <w:r w:rsidRPr="00A11AFA">
        <w:rPr>
          <w:szCs w:val="22"/>
          <w:lang w:val="pt-PT"/>
        </w:rPr>
        <w:t>. Não congelar.</w:t>
      </w:r>
    </w:p>
    <w:p w14:paraId="25E952B9" w14:textId="77777777" w:rsidR="00397D6D" w:rsidRPr="00A11AFA" w:rsidRDefault="00397D6D" w:rsidP="00CC576D">
      <w:pPr>
        <w:widowControl w:val="0"/>
        <w:suppressAutoHyphens w:val="0"/>
        <w:rPr>
          <w:szCs w:val="22"/>
          <w:lang w:val="pt-PT"/>
        </w:rPr>
      </w:pPr>
    </w:p>
    <w:p w14:paraId="03174D51" w14:textId="77777777" w:rsidR="00397D6D" w:rsidRPr="00A11AFA" w:rsidRDefault="00397D6D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>Durante a utilização ou quando transportado como sobress</w:t>
      </w:r>
      <w:r w:rsidR="000C721C" w:rsidRPr="00A11AFA">
        <w:rPr>
          <w:b/>
          <w:szCs w:val="22"/>
          <w:u w:val="single"/>
          <w:lang w:val="pt-PT"/>
        </w:rPr>
        <w:t>e</w:t>
      </w:r>
      <w:r w:rsidRPr="00A11AFA">
        <w:rPr>
          <w:b/>
          <w:szCs w:val="22"/>
          <w:u w:val="single"/>
          <w:lang w:val="pt-PT"/>
        </w:rPr>
        <w:t>lente</w:t>
      </w:r>
      <w:r w:rsidRPr="00A11AFA">
        <w:rPr>
          <w:b/>
          <w:szCs w:val="22"/>
          <w:lang w:val="pt-PT"/>
        </w:rPr>
        <w:t xml:space="preserve">: </w:t>
      </w:r>
      <w:r w:rsidRPr="00A11AFA">
        <w:rPr>
          <w:szCs w:val="22"/>
          <w:lang w:val="pt-PT"/>
        </w:rPr>
        <w:t xml:space="preserve">O medicamento pode ser </w:t>
      </w:r>
      <w:r w:rsidR="004B5557" w:rsidRPr="00A11AFA">
        <w:rPr>
          <w:szCs w:val="22"/>
          <w:lang w:val="pt-PT"/>
        </w:rPr>
        <w:t>guardado durante um máximo de 4 semanas. Conservar a uma temperatura inferior a 30ºC. Não refrigerar nem congelar.</w:t>
      </w:r>
    </w:p>
    <w:p w14:paraId="2FFDC231" w14:textId="77777777" w:rsidR="004B5557" w:rsidRPr="00A11AFA" w:rsidRDefault="004B5557" w:rsidP="00CC576D">
      <w:pPr>
        <w:widowControl w:val="0"/>
        <w:suppressAutoHyphens w:val="0"/>
        <w:rPr>
          <w:szCs w:val="22"/>
          <w:lang w:val="pt-PT"/>
        </w:rPr>
      </w:pPr>
    </w:p>
    <w:p w14:paraId="350F9A43" w14:textId="77777777" w:rsidR="004B5557" w:rsidRPr="00A11AFA" w:rsidRDefault="004B555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Deite a agulha fora depois de cada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>.</w:t>
      </w:r>
    </w:p>
    <w:p w14:paraId="329DB942" w14:textId="77777777" w:rsidR="004B5557" w:rsidRPr="00A11AFA" w:rsidRDefault="004B5557" w:rsidP="00CC576D">
      <w:pPr>
        <w:widowControl w:val="0"/>
        <w:suppressAutoHyphens w:val="0"/>
        <w:rPr>
          <w:szCs w:val="22"/>
          <w:lang w:val="pt-PT"/>
        </w:rPr>
      </w:pPr>
    </w:p>
    <w:p w14:paraId="67D8E64D" w14:textId="77777777" w:rsidR="00F8117F" w:rsidRPr="00A11AFA" w:rsidRDefault="004B555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deite fora quaisquer medicamentos </w:t>
      </w:r>
      <w:r w:rsidR="00F8117F" w:rsidRPr="00A11AFA">
        <w:rPr>
          <w:szCs w:val="22"/>
          <w:lang w:val="pt-PT"/>
        </w:rPr>
        <w:t xml:space="preserve">na canalização ou no lixo doméstico. Pergunte ao seu farmacêutico como </w:t>
      </w:r>
      <w:r w:rsidRPr="00A11AFA">
        <w:rPr>
          <w:szCs w:val="22"/>
          <w:lang w:val="pt-PT"/>
        </w:rPr>
        <w:t xml:space="preserve">deitar fora </w:t>
      </w:r>
      <w:r w:rsidR="00F8117F" w:rsidRPr="00A11AFA">
        <w:rPr>
          <w:szCs w:val="22"/>
          <w:lang w:val="pt-PT"/>
        </w:rPr>
        <w:t xml:space="preserve">os medicamentos que já não </w:t>
      </w:r>
      <w:r w:rsidRPr="00A11AFA">
        <w:rPr>
          <w:szCs w:val="22"/>
          <w:lang w:val="pt-PT"/>
        </w:rPr>
        <w:t>utiliza</w:t>
      </w:r>
      <w:r w:rsidR="00F8117F" w:rsidRPr="00A11AFA">
        <w:rPr>
          <w:szCs w:val="22"/>
          <w:lang w:val="pt-PT"/>
        </w:rPr>
        <w:t>. Estas medidas ajudar</w:t>
      </w:r>
      <w:r w:rsidRPr="00A11AFA">
        <w:rPr>
          <w:szCs w:val="22"/>
          <w:lang w:val="pt-PT"/>
        </w:rPr>
        <w:t>ão</w:t>
      </w:r>
      <w:r w:rsidR="00F8117F" w:rsidRPr="00A11AFA">
        <w:rPr>
          <w:szCs w:val="22"/>
          <w:lang w:val="pt-PT"/>
        </w:rPr>
        <w:t xml:space="preserve"> a proteger o ambiente.</w:t>
      </w:r>
    </w:p>
    <w:p w14:paraId="07080333" w14:textId="77777777" w:rsidR="00F8117F" w:rsidRPr="00A11AFA" w:rsidRDefault="00F8117F" w:rsidP="00CC576D">
      <w:pPr>
        <w:widowControl w:val="0"/>
        <w:suppressAutoHyphens w:val="0"/>
        <w:rPr>
          <w:szCs w:val="22"/>
          <w:lang w:val="pt-PT"/>
        </w:rPr>
      </w:pPr>
    </w:p>
    <w:p w14:paraId="596F6C3B" w14:textId="77777777" w:rsidR="00F8117F" w:rsidRPr="00A11AFA" w:rsidRDefault="00F8117F" w:rsidP="00CC576D">
      <w:pPr>
        <w:widowControl w:val="0"/>
        <w:suppressAutoHyphens w:val="0"/>
        <w:rPr>
          <w:szCs w:val="22"/>
          <w:lang w:val="pt-PT"/>
        </w:rPr>
      </w:pPr>
    </w:p>
    <w:p w14:paraId="2297EFD3" w14:textId="77777777" w:rsidR="00F8117F" w:rsidRPr="00A11AFA" w:rsidRDefault="00B40B0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6</w:t>
      </w:r>
      <w:r w:rsidR="00F8117F" w:rsidRPr="00A11AFA">
        <w:rPr>
          <w:b/>
          <w:szCs w:val="22"/>
          <w:lang w:val="pt-PT"/>
        </w:rPr>
        <w:t>.</w:t>
      </w:r>
      <w:r w:rsidR="00F8117F" w:rsidRPr="00A11AFA">
        <w:rPr>
          <w:b/>
          <w:szCs w:val="22"/>
          <w:lang w:val="pt-PT"/>
        </w:rPr>
        <w:tab/>
      </w:r>
      <w:r w:rsidR="002D746D" w:rsidRPr="00A11AFA">
        <w:rPr>
          <w:b/>
          <w:szCs w:val="22"/>
          <w:lang w:val="pt-PT"/>
        </w:rPr>
        <w:t>Conteúdo da embalagem e outras informações</w:t>
      </w:r>
    </w:p>
    <w:p w14:paraId="39D823B5" w14:textId="77777777" w:rsidR="00F8117F" w:rsidRPr="00A11AFA" w:rsidRDefault="00F8117F" w:rsidP="00CC576D">
      <w:pPr>
        <w:widowControl w:val="0"/>
        <w:suppressAutoHyphens w:val="0"/>
        <w:rPr>
          <w:szCs w:val="22"/>
          <w:lang w:val="pt-PT"/>
        </w:rPr>
      </w:pPr>
    </w:p>
    <w:p w14:paraId="33DE971E" w14:textId="77777777" w:rsidR="00F8117F" w:rsidRPr="00A11AFA" w:rsidRDefault="00F8117F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Qual a composição de NovoRapid</w:t>
      </w:r>
    </w:p>
    <w:p w14:paraId="7D5834DC" w14:textId="77777777" w:rsidR="00F80339" w:rsidRPr="00A11AFA" w:rsidRDefault="00F80339" w:rsidP="00CC576D">
      <w:pPr>
        <w:widowControl w:val="0"/>
        <w:suppressAutoHyphens w:val="0"/>
        <w:rPr>
          <w:b/>
          <w:lang w:val="pt-PT"/>
        </w:rPr>
      </w:pPr>
    </w:p>
    <w:p w14:paraId="3BF0C965" w14:textId="77777777" w:rsidR="00F8117F" w:rsidRPr="00A11AFA" w:rsidRDefault="002D746D" w:rsidP="002D746D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BC40BB" w:rsidRPr="00A11AFA">
        <w:rPr>
          <w:lang w:val="pt-PT"/>
        </w:rPr>
        <w:t xml:space="preserve">A substância </w:t>
      </w:r>
      <w:r w:rsidR="00C6335B" w:rsidRPr="00A11AFA">
        <w:rPr>
          <w:lang w:val="pt-PT"/>
        </w:rPr>
        <w:t>ativa</w:t>
      </w:r>
      <w:r w:rsidR="00BC40BB" w:rsidRPr="00A11AFA">
        <w:rPr>
          <w:lang w:val="pt-PT"/>
        </w:rPr>
        <w:t xml:space="preserve"> é a insulina aspártico</w:t>
      </w:r>
      <w:r w:rsidR="00B40B07" w:rsidRPr="00A11AFA">
        <w:rPr>
          <w:lang w:val="pt-PT"/>
        </w:rPr>
        <w:t xml:space="preserve">. Cada ml contém 100 </w:t>
      </w:r>
      <w:r w:rsidR="00766837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B40B07" w:rsidRPr="00A11AFA">
        <w:rPr>
          <w:lang w:val="pt-PT"/>
        </w:rPr>
        <w:t xml:space="preserve"> de insulina aspártico. Cada frasco para </w:t>
      </w:r>
      <w:r w:rsidR="00C6335B" w:rsidRPr="00A11AFA">
        <w:rPr>
          <w:lang w:val="pt-PT"/>
        </w:rPr>
        <w:t>injetáveis</w:t>
      </w:r>
      <w:r w:rsidR="00B40B07" w:rsidRPr="00A11AFA">
        <w:rPr>
          <w:lang w:val="pt-PT"/>
        </w:rPr>
        <w:t xml:space="preserve"> contém 1.000 </w:t>
      </w:r>
      <w:r w:rsidR="00334037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B40B07" w:rsidRPr="00A11AFA">
        <w:rPr>
          <w:lang w:val="pt-PT"/>
        </w:rPr>
        <w:t xml:space="preserve"> de insulina aspártico em 10 ml de solução </w:t>
      </w:r>
      <w:r w:rsidR="00C6335B" w:rsidRPr="00A11AFA">
        <w:rPr>
          <w:lang w:val="pt-PT"/>
        </w:rPr>
        <w:t>injetável</w:t>
      </w:r>
      <w:r w:rsidRPr="00A11AFA">
        <w:rPr>
          <w:lang w:val="pt-PT"/>
        </w:rPr>
        <w:t>.</w:t>
      </w:r>
    </w:p>
    <w:p w14:paraId="1F6AE9B5" w14:textId="77777777" w:rsidR="00BC40BB" w:rsidRPr="00A11AFA" w:rsidRDefault="002D746D" w:rsidP="002D746D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BC40BB" w:rsidRPr="00A11AFA">
        <w:rPr>
          <w:lang w:val="pt-PT"/>
        </w:rPr>
        <w:t>Os outros componentes são glicerol, fenol, metacresol, cloreto de zinco, fosfato dissódico di</w:t>
      </w:r>
      <w:r w:rsidR="00EB21A6" w:rsidRPr="00A11AFA">
        <w:rPr>
          <w:lang w:val="pt-PT"/>
        </w:rPr>
        <w:t>-</w:t>
      </w:r>
      <w:r w:rsidR="00BC40BB" w:rsidRPr="00A11AFA">
        <w:rPr>
          <w:lang w:val="pt-PT"/>
        </w:rPr>
        <w:t xml:space="preserve">hidratado, </w:t>
      </w:r>
      <w:r w:rsidR="000E15B3" w:rsidRPr="00A11AFA">
        <w:rPr>
          <w:lang w:val="pt-PT"/>
        </w:rPr>
        <w:t xml:space="preserve">cloreto de sódio, </w:t>
      </w:r>
      <w:r w:rsidR="00BC40BB" w:rsidRPr="00A11AFA">
        <w:rPr>
          <w:lang w:val="pt-PT"/>
        </w:rPr>
        <w:t>ácido clorídrico</w:t>
      </w:r>
      <w:r w:rsidR="000E15B3" w:rsidRPr="00A11AFA">
        <w:rPr>
          <w:lang w:val="pt-PT"/>
        </w:rPr>
        <w:t>, hidróxido de sódio</w:t>
      </w:r>
      <w:r w:rsidR="00BC40BB" w:rsidRPr="00A11AFA">
        <w:rPr>
          <w:lang w:val="pt-PT"/>
        </w:rPr>
        <w:t xml:space="preserve"> e água para preparações </w:t>
      </w:r>
      <w:r w:rsidR="00C6335B" w:rsidRPr="00A11AFA">
        <w:rPr>
          <w:lang w:val="pt-PT"/>
        </w:rPr>
        <w:t>injetáveis</w:t>
      </w:r>
      <w:r w:rsidR="00BC40BB" w:rsidRPr="00A11AFA">
        <w:rPr>
          <w:lang w:val="pt-PT"/>
        </w:rPr>
        <w:t>.</w:t>
      </w:r>
    </w:p>
    <w:p w14:paraId="63947934" w14:textId="77777777" w:rsidR="00BC40BB" w:rsidRPr="00A11AFA" w:rsidRDefault="00BC40BB" w:rsidP="00CC576D">
      <w:pPr>
        <w:widowControl w:val="0"/>
        <w:suppressAutoHyphens w:val="0"/>
        <w:rPr>
          <w:szCs w:val="22"/>
          <w:lang w:val="pt-PT"/>
        </w:rPr>
      </w:pPr>
    </w:p>
    <w:p w14:paraId="51FA9F6C" w14:textId="77777777" w:rsidR="00BC40BB" w:rsidRPr="00A11AFA" w:rsidRDefault="00BC40BB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Qual o </w:t>
      </w:r>
      <w:r w:rsidR="00C6335B" w:rsidRPr="00A11AFA">
        <w:rPr>
          <w:b/>
          <w:szCs w:val="22"/>
          <w:lang w:val="pt-PT"/>
        </w:rPr>
        <w:t>aspeto</w:t>
      </w:r>
      <w:r w:rsidRPr="00A11AFA">
        <w:rPr>
          <w:b/>
          <w:szCs w:val="22"/>
          <w:lang w:val="pt-PT"/>
        </w:rPr>
        <w:t xml:space="preserve"> de NovoRapid e conteúdo da embalagem</w:t>
      </w:r>
    </w:p>
    <w:p w14:paraId="16C2E2C8" w14:textId="77777777" w:rsidR="00F80339" w:rsidRPr="00A11AFA" w:rsidRDefault="00F80339" w:rsidP="00CC576D">
      <w:pPr>
        <w:widowControl w:val="0"/>
        <w:suppressAutoHyphens w:val="0"/>
        <w:rPr>
          <w:szCs w:val="22"/>
          <w:lang w:val="pt-PT"/>
        </w:rPr>
      </w:pPr>
    </w:p>
    <w:p w14:paraId="4D82BF63" w14:textId="77777777" w:rsidR="00442DC6" w:rsidRPr="00A11AFA" w:rsidRDefault="000E15B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apresenta-se </w:t>
      </w:r>
      <w:r w:rsidR="00AA7FA9" w:rsidRPr="00A11AFA">
        <w:rPr>
          <w:szCs w:val="22"/>
          <w:lang w:val="pt-PT"/>
        </w:rPr>
        <w:t xml:space="preserve">como uma solução </w:t>
      </w:r>
      <w:r w:rsidR="00C6335B" w:rsidRPr="00A11AFA">
        <w:rPr>
          <w:szCs w:val="22"/>
          <w:lang w:val="pt-PT"/>
        </w:rPr>
        <w:t>injetável</w:t>
      </w:r>
      <w:r w:rsidR="00B40B07" w:rsidRPr="00A11AFA">
        <w:rPr>
          <w:szCs w:val="22"/>
          <w:lang w:val="pt-PT"/>
        </w:rPr>
        <w:t>.</w:t>
      </w:r>
    </w:p>
    <w:p w14:paraId="2BF523AA" w14:textId="77777777" w:rsidR="00B40B07" w:rsidRPr="00A11AFA" w:rsidRDefault="00AA7FA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 </w:t>
      </w:r>
    </w:p>
    <w:p w14:paraId="7665FD68" w14:textId="77777777" w:rsidR="00BC40BB" w:rsidRPr="00A11AFA" w:rsidRDefault="00B40B0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</w:t>
      </w:r>
      <w:r w:rsidR="00AA7FA9" w:rsidRPr="00A11AFA">
        <w:rPr>
          <w:szCs w:val="22"/>
          <w:lang w:val="pt-PT"/>
        </w:rPr>
        <w:t xml:space="preserve">mbalagens </w:t>
      </w:r>
      <w:r w:rsidRPr="00A11AFA">
        <w:rPr>
          <w:szCs w:val="22"/>
          <w:lang w:val="pt-PT"/>
        </w:rPr>
        <w:t xml:space="preserve">de </w:t>
      </w:r>
      <w:r w:rsidR="00AA7FA9" w:rsidRPr="00A11AFA">
        <w:rPr>
          <w:szCs w:val="22"/>
          <w:lang w:val="pt-PT"/>
        </w:rPr>
        <w:t xml:space="preserve">1 </w:t>
      </w:r>
      <w:r w:rsidR="002D746D" w:rsidRPr="00A11AFA">
        <w:rPr>
          <w:szCs w:val="22"/>
          <w:lang w:val="pt-PT"/>
        </w:rPr>
        <w:t>ou</w:t>
      </w:r>
      <w:r w:rsidRPr="00A11AFA">
        <w:rPr>
          <w:szCs w:val="22"/>
          <w:lang w:val="pt-PT"/>
        </w:rPr>
        <w:t xml:space="preserve"> </w:t>
      </w:r>
      <w:r w:rsidR="00AA7FA9" w:rsidRPr="00A11AFA">
        <w:rPr>
          <w:szCs w:val="22"/>
          <w:lang w:val="pt-PT"/>
        </w:rPr>
        <w:t xml:space="preserve">5 frascos para </w:t>
      </w:r>
      <w:r w:rsidR="00C6335B" w:rsidRPr="00A11AFA">
        <w:rPr>
          <w:szCs w:val="22"/>
          <w:lang w:val="pt-PT"/>
        </w:rPr>
        <w:t>injetáveis</w:t>
      </w:r>
      <w:r w:rsidR="00AA7FA9" w:rsidRPr="00A11AFA">
        <w:rPr>
          <w:szCs w:val="22"/>
          <w:lang w:val="pt-PT"/>
        </w:rPr>
        <w:t xml:space="preserve"> de 10 ml </w:t>
      </w:r>
      <w:r w:rsidR="00046BFA" w:rsidRPr="00A11AFA">
        <w:rPr>
          <w:lang w:val="pt-PT"/>
        </w:rPr>
        <w:t xml:space="preserve">ou uma embalagem múltipla de 5 </w:t>
      </w:r>
      <w:r w:rsidR="002D746D" w:rsidRPr="00A11AFA">
        <w:rPr>
          <w:lang w:val="pt-PT"/>
        </w:rPr>
        <w:t xml:space="preserve">embalagens de </w:t>
      </w:r>
      <w:r w:rsidR="00817D96" w:rsidRPr="00A11AFA">
        <w:rPr>
          <w:lang w:val="pt-PT"/>
        </w:rPr>
        <w:t xml:space="preserve">1 </w:t>
      </w:r>
      <w:r w:rsidR="002D746D" w:rsidRPr="00A11AFA">
        <w:rPr>
          <w:lang w:val="pt-PT"/>
        </w:rPr>
        <w:t xml:space="preserve">frasco para </w:t>
      </w:r>
      <w:r w:rsidR="00C6335B" w:rsidRPr="00A11AFA">
        <w:rPr>
          <w:lang w:val="pt-PT"/>
        </w:rPr>
        <w:t>injetáve</w:t>
      </w:r>
      <w:r w:rsidR="00817D96" w:rsidRPr="00A11AFA">
        <w:rPr>
          <w:lang w:val="pt-PT"/>
        </w:rPr>
        <w:t>is</w:t>
      </w:r>
      <w:r w:rsidR="002D746D" w:rsidRPr="00A11AFA">
        <w:rPr>
          <w:lang w:val="pt-PT"/>
        </w:rPr>
        <w:t xml:space="preserve"> </w:t>
      </w:r>
      <w:r w:rsidR="00046BFA" w:rsidRPr="00A11AFA">
        <w:rPr>
          <w:lang w:val="pt-PT"/>
        </w:rPr>
        <w:t xml:space="preserve">x </w:t>
      </w:r>
      <w:r w:rsidR="002D746D" w:rsidRPr="00A11AFA">
        <w:rPr>
          <w:lang w:val="pt-PT"/>
        </w:rPr>
        <w:t>10 ml</w:t>
      </w:r>
      <w:r w:rsidR="00511FCC" w:rsidRPr="00A11AFA">
        <w:rPr>
          <w:lang w:val="pt-PT"/>
        </w:rPr>
        <w:t>.</w:t>
      </w:r>
      <w:r w:rsidR="00484F2C" w:rsidRPr="00A11AFA">
        <w:rPr>
          <w:lang w:val="pt-PT"/>
        </w:rPr>
        <w:t xml:space="preserve"> </w:t>
      </w:r>
      <w:r w:rsidR="00561EEA" w:rsidRPr="00A11AFA">
        <w:rPr>
          <w:szCs w:val="22"/>
          <w:lang w:val="pt-PT"/>
        </w:rPr>
        <w:t>É</w:t>
      </w:r>
      <w:r w:rsidR="00AA7FA9" w:rsidRPr="00A11AFA">
        <w:rPr>
          <w:szCs w:val="22"/>
          <w:lang w:val="pt-PT"/>
        </w:rPr>
        <w:t xml:space="preserve"> possível que não sejam comercializadas todas as apresentações.</w:t>
      </w:r>
    </w:p>
    <w:p w14:paraId="41B77804" w14:textId="77777777" w:rsidR="00006F88" w:rsidRPr="00A11AFA" w:rsidRDefault="00006F88" w:rsidP="00CC576D">
      <w:pPr>
        <w:widowControl w:val="0"/>
        <w:suppressAutoHyphens w:val="0"/>
        <w:rPr>
          <w:szCs w:val="22"/>
          <w:lang w:val="pt-PT"/>
        </w:rPr>
      </w:pPr>
    </w:p>
    <w:p w14:paraId="36840766" w14:textId="77777777" w:rsidR="00006F88" w:rsidRPr="00A11AFA" w:rsidRDefault="00006F8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solução é </w:t>
      </w:r>
      <w:r w:rsidR="005A493E" w:rsidRPr="00A11AFA">
        <w:rPr>
          <w:szCs w:val="22"/>
          <w:lang w:val="pt-PT"/>
        </w:rPr>
        <w:t>transparente</w:t>
      </w:r>
      <w:r w:rsidR="00B224F1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incolor.</w:t>
      </w:r>
    </w:p>
    <w:p w14:paraId="021C94A6" w14:textId="77777777" w:rsidR="00AA7FA9" w:rsidRPr="00A11AFA" w:rsidRDefault="00AA7FA9" w:rsidP="00CC576D">
      <w:pPr>
        <w:widowControl w:val="0"/>
        <w:suppressAutoHyphens w:val="0"/>
        <w:rPr>
          <w:szCs w:val="22"/>
          <w:lang w:val="pt-PT"/>
        </w:rPr>
      </w:pPr>
    </w:p>
    <w:p w14:paraId="1D7F4773" w14:textId="77777777" w:rsidR="00EE10F9" w:rsidRPr="00A11AFA" w:rsidRDefault="00EE10F9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Titular da </w:t>
      </w:r>
      <w:r w:rsidR="00561EEA" w:rsidRPr="00A11AFA">
        <w:rPr>
          <w:b/>
          <w:szCs w:val="22"/>
          <w:lang w:val="pt-PT"/>
        </w:rPr>
        <w:t>A</w:t>
      </w:r>
      <w:r w:rsidRPr="00A11AFA">
        <w:rPr>
          <w:b/>
          <w:szCs w:val="22"/>
          <w:lang w:val="pt-PT"/>
        </w:rPr>
        <w:t xml:space="preserve">utorização de </w:t>
      </w:r>
      <w:r w:rsidR="00561EEA" w:rsidRPr="00A11AFA">
        <w:rPr>
          <w:b/>
          <w:szCs w:val="22"/>
          <w:lang w:val="pt-PT"/>
        </w:rPr>
        <w:t>I</w:t>
      </w:r>
      <w:r w:rsidRPr="00A11AFA">
        <w:rPr>
          <w:b/>
          <w:szCs w:val="22"/>
          <w:lang w:val="pt-PT"/>
        </w:rPr>
        <w:t xml:space="preserve">ntrodução no </w:t>
      </w:r>
      <w:r w:rsidR="00561EEA" w:rsidRPr="00A11AFA">
        <w:rPr>
          <w:b/>
          <w:szCs w:val="22"/>
          <w:lang w:val="pt-PT"/>
        </w:rPr>
        <w:t>M</w:t>
      </w:r>
      <w:r w:rsidRPr="00A11AFA">
        <w:rPr>
          <w:b/>
          <w:szCs w:val="22"/>
          <w:lang w:val="pt-PT"/>
        </w:rPr>
        <w:t xml:space="preserve">ercado e </w:t>
      </w:r>
      <w:r w:rsidR="00561EEA" w:rsidRPr="00A11AFA">
        <w:rPr>
          <w:b/>
          <w:szCs w:val="22"/>
          <w:lang w:val="pt-PT"/>
        </w:rPr>
        <w:t>F</w:t>
      </w:r>
      <w:r w:rsidRPr="00A11AFA">
        <w:rPr>
          <w:b/>
          <w:szCs w:val="22"/>
          <w:lang w:val="pt-PT"/>
        </w:rPr>
        <w:t>abricante</w:t>
      </w:r>
    </w:p>
    <w:p w14:paraId="36E4C186" w14:textId="77777777" w:rsidR="00F80339" w:rsidRPr="00A11AFA" w:rsidRDefault="00F80339" w:rsidP="00CC576D">
      <w:pPr>
        <w:widowControl w:val="0"/>
        <w:suppressAutoHyphens w:val="0"/>
        <w:rPr>
          <w:szCs w:val="22"/>
          <w:lang w:val="pt-PT"/>
        </w:rPr>
      </w:pPr>
    </w:p>
    <w:p w14:paraId="00E10BBF" w14:textId="77777777" w:rsidR="00EE10F9" w:rsidRPr="00A11AFA" w:rsidRDefault="00EE10F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  <w:r w:rsidR="00334037" w:rsidRPr="00A11AFA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Novo Allé</w:t>
      </w:r>
      <w:r w:rsidR="00334037" w:rsidRPr="0007527C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DK-2880 Bagsværd,</w:t>
      </w:r>
      <w:r w:rsidRPr="00A11AFA">
        <w:rPr>
          <w:szCs w:val="22"/>
          <w:lang w:val="pt-PT"/>
        </w:rPr>
        <w:t xml:space="preserve"> Dinamarca</w:t>
      </w:r>
    </w:p>
    <w:p w14:paraId="548C5E99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281606F9" w14:textId="045AA9FE" w:rsidR="00006F88" w:rsidRPr="0007527C" w:rsidRDefault="00EC55B6" w:rsidP="0007527C">
      <w:pPr>
        <w:widowControl w:val="0"/>
        <w:suppressAutoHyphens w:val="0"/>
        <w:ind w:right="-2"/>
        <w:rPr>
          <w:bCs/>
          <w:szCs w:val="22"/>
          <w:lang w:val="pt-PT"/>
        </w:rPr>
      </w:pPr>
      <w:r w:rsidRPr="00A11AFA">
        <w:rPr>
          <w:b/>
          <w:szCs w:val="22"/>
          <w:lang w:val="pt-PT"/>
        </w:rPr>
        <w:t>Este folheto foi revisto pela última vez em</w:t>
      </w:r>
      <w:r w:rsidR="0007527C">
        <w:rPr>
          <w:bCs/>
          <w:szCs w:val="22"/>
          <w:lang w:val="pt-PT"/>
        </w:rPr>
        <w:t xml:space="preserve"> </w:t>
      </w:r>
      <w:del w:id="48" w:author="HEVQ (Helena Vieira)" w:date="2025-04-21T15:53:00Z" w16du:dateUtc="2025-04-21T14:53:00Z">
        <w:r w:rsidR="0007527C" w:rsidRPr="0007527C" w:rsidDel="00047BDB">
          <w:rPr>
            <w:bCs/>
            <w:szCs w:val="22"/>
            <w:lang w:val="pt-PT"/>
          </w:rPr>
          <w:delText>03/2023</w:delText>
        </w:r>
      </w:del>
    </w:p>
    <w:p w14:paraId="70165944" w14:textId="77777777" w:rsidR="00006F88" w:rsidRPr="00A11AFA" w:rsidRDefault="00006F88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246B8B9A" w14:textId="77777777" w:rsidR="00006F88" w:rsidRPr="00A11AFA" w:rsidRDefault="00006F88" w:rsidP="00CC576D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Outras fontes de informação</w:t>
      </w:r>
    </w:p>
    <w:p w14:paraId="4CD75D33" w14:textId="77777777" w:rsidR="00006F88" w:rsidRPr="00A11AFA" w:rsidRDefault="00006F88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7D1F4796" w14:textId="77777777" w:rsidR="00EC55B6" w:rsidRPr="00A11AFA" w:rsidRDefault="00006F88" w:rsidP="00CC576D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Está disponível informação pormenorizada sobre este medicamento no sítio da internet da Agência Europeia de Medicamentos: </w:t>
      </w:r>
      <w:hyperlink r:id="rId16" w:history="1">
        <w:r w:rsidRPr="00A11AFA">
          <w:rPr>
            <w:rStyle w:val="Hyperlink"/>
            <w:szCs w:val="22"/>
            <w:lang w:val="pt-PT"/>
          </w:rPr>
          <w:t>http://www.ema.europa.eu</w:t>
        </w:r>
      </w:hyperlink>
      <w:r w:rsidRPr="00A11AFA">
        <w:rPr>
          <w:szCs w:val="22"/>
          <w:lang w:val="pt-PT"/>
        </w:rPr>
        <w:t>.</w:t>
      </w:r>
    </w:p>
    <w:p w14:paraId="340A526F" w14:textId="77777777" w:rsidR="00E374E5" w:rsidRPr="00A11AFA" w:rsidRDefault="00E374E5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0B09396E" w14:textId="77777777" w:rsidR="00326D9B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br w:type="page"/>
      </w:r>
      <w:r w:rsidR="00006F88" w:rsidRPr="00A11AFA">
        <w:rPr>
          <w:b/>
          <w:szCs w:val="22"/>
          <w:lang w:val="pt-PT"/>
        </w:rPr>
        <w:lastRenderedPageBreak/>
        <w:t xml:space="preserve">Folheto informativo: Informação para o utilizador </w:t>
      </w:r>
    </w:p>
    <w:p w14:paraId="7BECE0E9" w14:textId="77777777" w:rsidR="00326D9B" w:rsidRPr="00A11AFA" w:rsidRDefault="00326D9B" w:rsidP="00CC576D">
      <w:pPr>
        <w:widowControl w:val="0"/>
        <w:suppressAutoHyphens w:val="0"/>
        <w:rPr>
          <w:b/>
          <w:szCs w:val="22"/>
          <w:lang w:val="pt-PT"/>
        </w:rPr>
      </w:pPr>
    </w:p>
    <w:p w14:paraId="497D5470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NovoRapid Penfill</w:t>
      </w:r>
      <w:r w:rsidR="00890DDE" w:rsidRPr="00A11AFA">
        <w:rPr>
          <w:b/>
          <w:szCs w:val="22"/>
          <w:lang w:val="pt-PT"/>
        </w:rPr>
        <w:t xml:space="preserve"> 100</w:t>
      </w:r>
      <w:r w:rsidR="00513768" w:rsidRPr="00A11AFA">
        <w:rPr>
          <w:b/>
          <w:szCs w:val="22"/>
          <w:lang w:val="pt-PT"/>
        </w:rPr>
        <w:t> </w:t>
      </w:r>
      <w:r w:rsidR="007A0B58" w:rsidRPr="00A11AFA">
        <w:rPr>
          <w:b/>
          <w:szCs w:val="22"/>
          <w:lang w:val="pt-PT"/>
        </w:rPr>
        <w:t>u</w:t>
      </w:r>
      <w:r w:rsidR="00006F88" w:rsidRPr="00A11AFA">
        <w:rPr>
          <w:b/>
          <w:szCs w:val="22"/>
          <w:lang w:val="pt-PT"/>
        </w:rPr>
        <w:t>nidades</w:t>
      </w:r>
      <w:r w:rsidR="00890DDE" w:rsidRPr="00A11AFA">
        <w:rPr>
          <w:b/>
          <w:szCs w:val="22"/>
          <w:lang w:val="pt-PT"/>
        </w:rPr>
        <w:t>/ml</w:t>
      </w:r>
      <w:r w:rsidR="00600F10" w:rsidRPr="00A11AFA">
        <w:rPr>
          <w:b/>
          <w:szCs w:val="22"/>
          <w:lang w:val="pt-PT"/>
        </w:rPr>
        <w:t xml:space="preserve"> solução </w:t>
      </w:r>
      <w:r w:rsidR="00C6335B" w:rsidRPr="00A11AFA">
        <w:rPr>
          <w:b/>
          <w:szCs w:val="22"/>
          <w:lang w:val="pt-PT"/>
        </w:rPr>
        <w:t>injetável</w:t>
      </w:r>
      <w:r w:rsidR="00600F10" w:rsidRPr="00A11AFA">
        <w:rPr>
          <w:b/>
          <w:szCs w:val="22"/>
          <w:lang w:val="pt-PT"/>
        </w:rPr>
        <w:t xml:space="preserve"> </w:t>
      </w:r>
      <w:r w:rsidR="0035783F" w:rsidRPr="00A11AFA">
        <w:rPr>
          <w:b/>
          <w:szCs w:val="22"/>
          <w:lang w:val="pt-PT"/>
        </w:rPr>
        <w:t>e</w:t>
      </w:r>
      <w:r w:rsidR="00600F10" w:rsidRPr="00A11AFA">
        <w:rPr>
          <w:b/>
          <w:szCs w:val="22"/>
          <w:lang w:val="pt-PT"/>
        </w:rPr>
        <w:t>m cartucho</w:t>
      </w:r>
    </w:p>
    <w:p w14:paraId="681D2806" w14:textId="77777777" w:rsidR="00890DDE" w:rsidRPr="00A11AFA" w:rsidRDefault="00F73CAC" w:rsidP="00CC576D">
      <w:pPr>
        <w:widowControl w:val="0"/>
        <w:suppressAutoHyphens w:val="0"/>
        <w:jc w:val="center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890DDE" w:rsidRPr="00A11AFA">
        <w:rPr>
          <w:szCs w:val="22"/>
          <w:lang w:val="pt-PT"/>
        </w:rPr>
        <w:t>nsulina aspártico</w:t>
      </w:r>
    </w:p>
    <w:p w14:paraId="1962BDB0" w14:textId="77777777" w:rsidR="00151438" w:rsidRPr="00A11AFA" w:rsidRDefault="00151438" w:rsidP="00A11AFA">
      <w:pPr>
        <w:widowControl w:val="0"/>
        <w:suppressAutoHyphens w:val="0"/>
        <w:rPr>
          <w:szCs w:val="22"/>
          <w:lang w:val="pt-PT"/>
        </w:rPr>
      </w:pPr>
    </w:p>
    <w:p w14:paraId="7C13B84A" w14:textId="77777777" w:rsidR="00890DDE" w:rsidRPr="00A11AFA" w:rsidRDefault="00D34964" w:rsidP="00CC576D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Leia com atenção todo este folheto antes de começar a utilizar este medicamento, pois contém informação importante para si</w:t>
      </w:r>
      <w:r w:rsidR="00EC55B6" w:rsidRPr="00A11AFA">
        <w:rPr>
          <w:b/>
          <w:szCs w:val="22"/>
          <w:lang w:val="pt-PT"/>
        </w:rPr>
        <w:t xml:space="preserve">. </w:t>
      </w:r>
    </w:p>
    <w:p w14:paraId="1B91E74C" w14:textId="77777777" w:rsidR="00EC55B6" w:rsidRPr="00A11AFA" w:rsidRDefault="00EE04DF" w:rsidP="00EE04DF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Conserve este folheto. Pode ter necessidade de o</w:t>
      </w:r>
      <w:r w:rsidR="007E0D68" w:rsidRPr="00A11AFA">
        <w:rPr>
          <w:lang w:val="pt-PT"/>
        </w:rPr>
        <w:t xml:space="preserve"> ler novamente</w:t>
      </w:r>
      <w:r w:rsidR="00EC55B6" w:rsidRPr="00A11AFA">
        <w:rPr>
          <w:lang w:val="pt-PT"/>
        </w:rPr>
        <w:t>.</w:t>
      </w:r>
      <w:r w:rsidR="00EC55B6" w:rsidRPr="00A11AFA">
        <w:rPr>
          <w:b/>
          <w:lang w:val="pt-PT"/>
        </w:rPr>
        <w:t xml:space="preserve"> </w:t>
      </w:r>
    </w:p>
    <w:p w14:paraId="4762FE30" w14:textId="77777777" w:rsidR="00890DDE" w:rsidRPr="00A11AFA" w:rsidRDefault="00EE04DF" w:rsidP="00EE04D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Caso </w:t>
      </w:r>
      <w:r w:rsidR="003C57B2" w:rsidRPr="00A11AFA">
        <w:rPr>
          <w:lang w:val="pt-PT"/>
        </w:rPr>
        <w:t xml:space="preserve">ainda </w:t>
      </w:r>
      <w:r w:rsidR="00EC55B6" w:rsidRPr="00A11AFA">
        <w:rPr>
          <w:lang w:val="pt-PT"/>
        </w:rPr>
        <w:t xml:space="preserve">tenha dúvidas, </w:t>
      </w:r>
      <w:r w:rsidR="003C57B2" w:rsidRPr="00A11AFA">
        <w:rPr>
          <w:lang w:val="pt-PT"/>
        </w:rPr>
        <w:t xml:space="preserve">fale com </w:t>
      </w:r>
      <w:r w:rsidR="00EC55B6" w:rsidRPr="00A11AFA">
        <w:rPr>
          <w:lang w:val="pt-PT"/>
        </w:rPr>
        <w:t>o seu médico</w:t>
      </w:r>
      <w:r w:rsidR="006E1592" w:rsidRPr="00A11AFA">
        <w:rPr>
          <w:lang w:val="pt-PT"/>
        </w:rPr>
        <w:t>, enfermeir</w:t>
      </w:r>
      <w:r w:rsidR="003C57B2" w:rsidRPr="00A11AFA">
        <w:rPr>
          <w:lang w:val="pt-PT"/>
        </w:rPr>
        <w:t>o</w:t>
      </w:r>
      <w:r w:rsidR="005810D5" w:rsidRPr="00A11AFA">
        <w:rPr>
          <w:lang w:val="pt-PT"/>
        </w:rPr>
        <w:t xml:space="preserve"> </w:t>
      </w:r>
      <w:r w:rsidR="00EC55B6" w:rsidRPr="00A11AFA">
        <w:rPr>
          <w:lang w:val="pt-PT"/>
        </w:rPr>
        <w:t xml:space="preserve">ou farmacêutico. </w:t>
      </w:r>
    </w:p>
    <w:p w14:paraId="3BBE5E64" w14:textId="77777777" w:rsidR="00EC55B6" w:rsidRPr="00A11AFA" w:rsidRDefault="00EE04DF" w:rsidP="00EE04D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Este medicamento foi receitado </w:t>
      </w:r>
      <w:r w:rsidR="007E0D68" w:rsidRPr="00A11AFA">
        <w:rPr>
          <w:lang w:val="pt-PT"/>
        </w:rPr>
        <w:t xml:space="preserve">apenas </w:t>
      </w:r>
      <w:r w:rsidR="00EC55B6" w:rsidRPr="00A11AFA">
        <w:rPr>
          <w:lang w:val="pt-PT"/>
        </w:rPr>
        <w:t>para si. Não deve dá-lo a outros</w:t>
      </w:r>
      <w:r w:rsidR="007E0D68" w:rsidRPr="00A11AFA">
        <w:rPr>
          <w:lang w:val="pt-PT"/>
        </w:rPr>
        <w:t>.</w:t>
      </w:r>
      <w:r w:rsidR="00EC55B6" w:rsidRPr="00A11AFA">
        <w:rPr>
          <w:lang w:val="pt-PT"/>
        </w:rPr>
        <w:t xml:space="preserve"> </w:t>
      </w:r>
      <w:r w:rsidR="007E0D68" w:rsidRPr="00A11AFA">
        <w:rPr>
          <w:lang w:val="pt-PT"/>
        </w:rPr>
        <w:t>O</w:t>
      </w:r>
      <w:r w:rsidR="00EC55B6" w:rsidRPr="00A11AFA">
        <w:rPr>
          <w:lang w:val="pt-PT"/>
        </w:rPr>
        <w:t xml:space="preserve"> medicamento pode ser-lhes prejudicial mesmo que apresentem os mesmos</w:t>
      </w:r>
      <w:r w:rsidR="007B395B" w:rsidRPr="00A11AFA">
        <w:rPr>
          <w:lang w:val="pt-PT"/>
        </w:rPr>
        <w:t xml:space="preserve"> </w:t>
      </w:r>
      <w:r w:rsidR="007E0D68" w:rsidRPr="00A11AFA">
        <w:rPr>
          <w:lang w:val="pt-PT"/>
        </w:rPr>
        <w:t>sinais de doença</w:t>
      </w:r>
      <w:r w:rsidR="00EC55B6" w:rsidRPr="00A11AFA">
        <w:rPr>
          <w:lang w:val="pt-PT"/>
        </w:rPr>
        <w:t>.</w:t>
      </w:r>
    </w:p>
    <w:p w14:paraId="1137EBD6" w14:textId="77777777" w:rsidR="00890DDE" w:rsidRPr="00A11AFA" w:rsidRDefault="00EE04DF" w:rsidP="00EE04D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890DDE" w:rsidRPr="00A11AFA">
        <w:rPr>
          <w:lang w:val="pt-PT"/>
        </w:rPr>
        <w:t xml:space="preserve">Se </w:t>
      </w:r>
      <w:r w:rsidR="007E0D68" w:rsidRPr="00A11AFA">
        <w:rPr>
          <w:lang w:val="pt-PT"/>
        </w:rPr>
        <w:t xml:space="preserve">tiver quaisquer </w:t>
      </w:r>
      <w:r w:rsidR="00890DDE" w:rsidRPr="00A11AFA">
        <w:rPr>
          <w:lang w:val="pt-PT"/>
        </w:rPr>
        <w:t xml:space="preserve">efeitos </w:t>
      </w:r>
      <w:r w:rsidR="00214ED7" w:rsidRPr="00A11AFA">
        <w:rPr>
          <w:lang w:val="pt-PT"/>
        </w:rPr>
        <w:t>indesejáveis</w:t>
      </w:r>
      <w:r w:rsidR="007E0D68" w:rsidRPr="00A11AFA">
        <w:rPr>
          <w:lang w:val="pt-PT"/>
        </w:rPr>
        <w:t>, incluindo possíveis</w:t>
      </w:r>
      <w:r w:rsidR="00890DDE" w:rsidRPr="00A11AFA">
        <w:rPr>
          <w:lang w:val="pt-PT"/>
        </w:rPr>
        <w:t xml:space="preserve"> efeitos </w:t>
      </w:r>
      <w:r w:rsidR="00214ED7" w:rsidRPr="00A11AFA">
        <w:rPr>
          <w:lang w:val="pt-PT"/>
        </w:rPr>
        <w:t>indesejáveis</w:t>
      </w:r>
      <w:r w:rsidR="00890DDE" w:rsidRPr="00A11AFA">
        <w:rPr>
          <w:lang w:val="pt-PT"/>
        </w:rPr>
        <w:t xml:space="preserve"> não </w:t>
      </w:r>
      <w:r w:rsidR="007E0D68" w:rsidRPr="00A11AFA">
        <w:rPr>
          <w:lang w:val="pt-PT"/>
        </w:rPr>
        <w:t xml:space="preserve">indicados </w:t>
      </w:r>
      <w:r w:rsidR="00890DDE" w:rsidRPr="00A11AFA">
        <w:rPr>
          <w:lang w:val="pt-PT"/>
        </w:rPr>
        <w:t xml:space="preserve">neste folheto, </w:t>
      </w:r>
      <w:r w:rsidR="007E0D68" w:rsidRPr="00A11AFA">
        <w:rPr>
          <w:lang w:val="pt-PT"/>
        </w:rPr>
        <w:t xml:space="preserve">fale com </w:t>
      </w:r>
      <w:r w:rsidR="00890DDE" w:rsidRPr="00A11AFA">
        <w:rPr>
          <w:lang w:val="pt-PT"/>
        </w:rPr>
        <w:t>o seu médico, enfermeir</w:t>
      </w:r>
      <w:r w:rsidR="003C57B2" w:rsidRPr="00A11AFA">
        <w:rPr>
          <w:lang w:val="pt-PT"/>
        </w:rPr>
        <w:t>o</w:t>
      </w:r>
      <w:r w:rsidR="00BA44F6" w:rsidRPr="00A11AFA">
        <w:rPr>
          <w:lang w:val="pt-PT"/>
        </w:rPr>
        <w:t xml:space="preserve"> </w:t>
      </w:r>
      <w:r w:rsidR="00890DDE" w:rsidRPr="00A11AFA">
        <w:rPr>
          <w:lang w:val="pt-PT"/>
        </w:rPr>
        <w:t>ou farmacêutico.</w:t>
      </w:r>
      <w:r w:rsidR="007A0B58" w:rsidRPr="00A11AFA">
        <w:rPr>
          <w:lang w:val="pt-PT"/>
        </w:rPr>
        <w:t xml:space="preserve"> Ver secção 4.</w:t>
      </w:r>
    </w:p>
    <w:p w14:paraId="295F2B7D" w14:textId="77777777" w:rsidR="00151438" w:rsidRPr="00A11AFA" w:rsidRDefault="00151438" w:rsidP="00CC576D">
      <w:pPr>
        <w:widowControl w:val="0"/>
        <w:suppressAutoHyphens w:val="0"/>
        <w:ind w:left="567" w:hanging="567"/>
        <w:rPr>
          <w:lang w:val="pt-PT"/>
        </w:rPr>
      </w:pPr>
    </w:p>
    <w:p w14:paraId="43141D79" w14:textId="77777777" w:rsidR="00151438" w:rsidRPr="00A11AFA" w:rsidRDefault="007E0D68" w:rsidP="00CC576D">
      <w:pPr>
        <w:widowControl w:val="0"/>
        <w:suppressAutoHyphens w:val="0"/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O que contém </w:t>
      </w:r>
      <w:r w:rsidR="00CB68DC" w:rsidRPr="00A11AFA">
        <w:rPr>
          <w:b/>
          <w:lang w:val="pt-PT"/>
        </w:rPr>
        <w:t xml:space="preserve">este </w:t>
      </w:r>
      <w:r w:rsidR="00151438" w:rsidRPr="00A11AFA">
        <w:rPr>
          <w:b/>
          <w:lang w:val="pt-PT"/>
        </w:rPr>
        <w:t>folheto</w:t>
      </w:r>
    </w:p>
    <w:p w14:paraId="75BB743C" w14:textId="77777777" w:rsidR="00B13D8B" w:rsidRPr="00A11AFA" w:rsidRDefault="00B13D8B" w:rsidP="00CC576D">
      <w:pPr>
        <w:widowControl w:val="0"/>
        <w:suppressAutoHyphens w:val="0"/>
        <w:ind w:left="567" w:hanging="567"/>
        <w:rPr>
          <w:lang w:val="pt-PT"/>
        </w:rPr>
      </w:pPr>
    </w:p>
    <w:p w14:paraId="3367145D" w14:textId="77777777" w:rsidR="00151438" w:rsidRPr="00A11AFA" w:rsidRDefault="00151438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1.</w:t>
      </w:r>
      <w:r w:rsidRPr="00A11AFA">
        <w:rPr>
          <w:lang w:val="pt-PT"/>
        </w:rPr>
        <w:tab/>
        <w:t>O que é NovoRapid e para que é utilizado</w:t>
      </w:r>
    </w:p>
    <w:p w14:paraId="14850349" w14:textId="77777777" w:rsidR="00151438" w:rsidRPr="00A11AFA" w:rsidRDefault="00151438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2.</w:t>
      </w:r>
      <w:r w:rsidRPr="00A11AFA">
        <w:rPr>
          <w:lang w:val="pt-PT"/>
        </w:rPr>
        <w:tab/>
      </w:r>
      <w:r w:rsidR="007E0D68" w:rsidRPr="00A11AFA">
        <w:rPr>
          <w:lang w:val="pt-PT"/>
        </w:rPr>
        <w:t>O que precisa de saber a</w:t>
      </w:r>
      <w:r w:rsidRPr="00A11AFA">
        <w:rPr>
          <w:lang w:val="pt-PT"/>
        </w:rPr>
        <w:t>ntes de utilizar NovoRapid</w:t>
      </w:r>
    </w:p>
    <w:p w14:paraId="4DDBD6A5" w14:textId="77777777" w:rsidR="00151438" w:rsidRPr="00A11AFA" w:rsidRDefault="00A95B0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3.</w:t>
      </w:r>
      <w:r w:rsidRPr="00A11AFA">
        <w:rPr>
          <w:lang w:val="pt-PT"/>
        </w:rPr>
        <w:tab/>
        <w:t>Como u</w:t>
      </w:r>
      <w:r w:rsidR="00151438" w:rsidRPr="00A11AFA">
        <w:rPr>
          <w:lang w:val="pt-PT"/>
        </w:rPr>
        <w:t>tilizar NovoRapid</w:t>
      </w:r>
    </w:p>
    <w:p w14:paraId="05C64A97" w14:textId="77777777" w:rsidR="00151438" w:rsidRPr="00A11AFA" w:rsidRDefault="00151438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4.</w:t>
      </w:r>
      <w:r w:rsidRPr="00A11AFA">
        <w:rPr>
          <w:lang w:val="pt-PT"/>
        </w:rPr>
        <w:tab/>
        <w:t xml:space="preserve">Efeitos </w:t>
      </w:r>
      <w:r w:rsidR="00214ED7" w:rsidRPr="00A11AFA">
        <w:rPr>
          <w:lang w:val="pt-PT"/>
        </w:rPr>
        <w:t>indesejáveis</w:t>
      </w:r>
      <w:r w:rsidRPr="00A11AFA">
        <w:rPr>
          <w:lang w:val="pt-PT"/>
        </w:rPr>
        <w:t xml:space="preserve"> possíveis</w:t>
      </w:r>
    </w:p>
    <w:p w14:paraId="232843BF" w14:textId="77777777" w:rsidR="00151438" w:rsidRPr="00A11AFA" w:rsidRDefault="00151438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5.</w:t>
      </w:r>
      <w:r w:rsidRPr="00A11AFA">
        <w:rPr>
          <w:lang w:val="pt-PT"/>
        </w:rPr>
        <w:tab/>
        <w:t>Co</w:t>
      </w:r>
      <w:r w:rsidR="00167652" w:rsidRPr="00A11AFA">
        <w:rPr>
          <w:lang w:val="pt-PT"/>
        </w:rPr>
        <w:t>m</w:t>
      </w:r>
      <w:r w:rsidRPr="00A11AFA">
        <w:rPr>
          <w:lang w:val="pt-PT"/>
        </w:rPr>
        <w:t>o conservar NovoRapid</w:t>
      </w:r>
    </w:p>
    <w:p w14:paraId="5ABBB566" w14:textId="77777777" w:rsidR="00151438" w:rsidRPr="00A11AFA" w:rsidRDefault="00151438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6.</w:t>
      </w:r>
      <w:r w:rsidRPr="00A11AFA">
        <w:rPr>
          <w:lang w:val="pt-PT"/>
        </w:rPr>
        <w:tab/>
      </w:r>
      <w:r w:rsidR="007E0D68" w:rsidRPr="00A11AFA">
        <w:rPr>
          <w:lang w:val="pt-PT"/>
        </w:rPr>
        <w:t>Conteúdo da embalagem e o</w:t>
      </w:r>
      <w:r w:rsidRPr="00A11AFA">
        <w:rPr>
          <w:lang w:val="pt-PT"/>
        </w:rPr>
        <w:t>utras informações</w:t>
      </w:r>
    </w:p>
    <w:p w14:paraId="6E2B010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bookmarkStart w:id="49" w:name="mette"/>
      <w:bookmarkEnd w:id="49"/>
    </w:p>
    <w:p w14:paraId="02D3C78F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119B7438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</w:t>
      </w:r>
      <w:r w:rsidR="00785E88" w:rsidRPr="00A11AFA">
        <w:rPr>
          <w:b/>
          <w:szCs w:val="22"/>
          <w:lang w:val="pt-PT"/>
        </w:rPr>
        <w:t>.</w:t>
      </w:r>
      <w:r w:rsidR="00326D9B" w:rsidRPr="00A11AFA">
        <w:rPr>
          <w:b/>
          <w:szCs w:val="22"/>
          <w:lang w:val="pt-PT"/>
        </w:rPr>
        <w:tab/>
      </w:r>
      <w:r w:rsidR="007E0D68" w:rsidRPr="00A11AFA">
        <w:rPr>
          <w:b/>
          <w:szCs w:val="22"/>
          <w:lang w:val="pt-PT"/>
        </w:rPr>
        <w:t>O que é NovoRapid e para que é utilizado</w:t>
      </w:r>
    </w:p>
    <w:p w14:paraId="13C655D3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3AD74317" w14:textId="77777777" w:rsidR="00167652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é um</w:t>
      </w:r>
      <w:r w:rsidR="00151438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 xml:space="preserve"> insulina </w:t>
      </w:r>
      <w:r w:rsidR="00151438" w:rsidRPr="00A11AFA">
        <w:rPr>
          <w:szCs w:val="22"/>
          <w:lang w:val="pt-PT"/>
        </w:rPr>
        <w:t xml:space="preserve">moderna (análogo de insulina) com um efeito de </w:t>
      </w:r>
      <w:r w:rsidR="00C6335B" w:rsidRPr="00A11AFA">
        <w:rPr>
          <w:szCs w:val="22"/>
          <w:lang w:val="pt-PT"/>
        </w:rPr>
        <w:t>ação</w:t>
      </w:r>
      <w:r w:rsidR="00151438" w:rsidRPr="00A11AFA">
        <w:rPr>
          <w:szCs w:val="22"/>
          <w:lang w:val="pt-PT"/>
        </w:rPr>
        <w:t xml:space="preserve"> rápida. As insulinas modernas são versões melhoradas da insulina humana.</w:t>
      </w:r>
      <w:r w:rsidRPr="00A11AFA">
        <w:rPr>
          <w:szCs w:val="22"/>
          <w:lang w:val="pt-PT"/>
        </w:rPr>
        <w:t xml:space="preserve"> </w:t>
      </w:r>
    </w:p>
    <w:p w14:paraId="6F358F1C" w14:textId="77777777" w:rsidR="00167652" w:rsidRPr="00A11AFA" w:rsidRDefault="00167652" w:rsidP="00CC576D">
      <w:pPr>
        <w:widowControl w:val="0"/>
        <w:suppressAutoHyphens w:val="0"/>
        <w:rPr>
          <w:szCs w:val="22"/>
          <w:lang w:val="pt-PT"/>
        </w:rPr>
      </w:pPr>
    </w:p>
    <w:p w14:paraId="74C0297E" w14:textId="77777777" w:rsidR="00167652" w:rsidRPr="00A11AFA" w:rsidRDefault="0016765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utilizado para </w:t>
      </w:r>
      <w:r w:rsidR="007E0D68" w:rsidRPr="00A11AFA">
        <w:rPr>
          <w:szCs w:val="22"/>
          <w:lang w:val="pt-PT"/>
        </w:rPr>
        <w:t xml:space="preserve">reduzir o nível elevado de açúcar no sangue </w:t>
      </w:r>
      <w:r w:rsidRPr="00A11AFA">
        <w:rPr>
          <w:szCs w:val="22"/>
          <w:lang w:val="pt-PT"/>
        </w:rPr>
        <w:t xml:space="preserve">nos adultos, </w:t>
      </w:r>
      <w:r w:rsidR="007E0D68" w:rsidRPr="00A11AFA">
        <w:rPr>
          <w:szCs w:val="22"/>
          <w:lang w:val="pt-PT"/>
        </w:rPr>
        <w:t xml:space="preserve">adolescentes e </w:t>
      </w:r>
      <w:r w:rsidRPr="00A11AFA">
        <w:rPr>
          <w:szCs w:val="22"/>
          <w:lang w:val="pt-PT"/>
        </w:rPr>
        <w:t xml:space="preserve">crianças </w:t>
      </w:r>
      <w:r w:rsidR="007E0D68" w:rsidRPr="00A11AFA">
        <w:rPr>
          <w:szCs w:val="22"/>
          <w:lang w:val="pt-PT"/>
        </w:rPr>
        <w:t xml:space="preserve">com </w:t>
      </w:r>
      <w:r w:rsidR="00950A0B" w:rsidRPr="00A11AFA">
        <w:rPr>
          <w:szCs w:val="22"/>
          <w:lang w:val="pt-PT"/>
        </w:rPr>
        <w:t>1</w:t>
      </w:r>
      <w:r w:rsidR="007E0D68" w:rsidRPr="00A11AFA">
        <w:rPr>
          <w:szCs w:val="22"/>
          <w:lang w:val="pt-PT"/>
        </w:rPr>
        <w:t xml:space="preserve"> ano de idade ou mais, com diabetes mellitus (diabetes). </w:t>
      </w:r>
      <w:r w:rsidR="003C7A5C" w:rsidRPr="00A11AFA">
        <w:rPr>
          <w:szCs w:val="22"/>
          <w:lang w:val="pt-PT"/>
        </w:rPr>
        <w:t xml:space="preserve">A diabetes é uma doença em que o seu corpo não produz insulina suficiente para controlar o nível de açúcar no sangue. </w:t>
      </w:r>
      <w:r w:rsidR="007E0D68" w:rsidRPr="00A11AFA">
        <w:rPr>
          <w:szCs w:val="22"/>
          <w:lang w:val="pt-PT"/>
        </w:rPr>
        <w:t>O tratamento com NovoRapid ajuda a prevenir as complicações da sua diabetes</w:t>
      </w:r>
      <w:r w:rsidRPr="00A11AFA">
        <w:rPr>
          <w:szCs w:val="22"/>
          <w:lang w:val="pt-PT"/>
        </w:rPr>
        <w:t>.</w:t>
      </w:r>
    </w:p>
    <w:p w14:paraId="0B04BE96" w14:textId="77777777" w:rsidR="007E0D68" w:rsidRPr="00A11AFA" w:rsidRDefault="007E0D68" w:rsidP="00CC576D">
      <w:pPr>
        <w:widowControl w:val="0"/>
        <w:suppressAutoHyphens w:val="0"/>
        <w:rPr>
          <w:szCs w:val="22"/>
          <w:lang w:val="pt-PT"/>
        </w:rPr>
      </w:pPr>
    </w:p>
    <w:p w14:paraId="5010450D" w14:textId="77777777" w:rsidR="00EC55B6" w:rsidRPr="00A11AFA" w:rsidRDefault="00151438" w:rsidP="002643FA">
      <w:pPr>
        <w:rPr>
          <w:szCs w:val="22"/>
          <w:lang w:val="pt-PT"/>
        </w:rPr>
      </w:pPr>
      <w:r w:rsidRPr="00A11AFA">
        <w:rPr>
          <w:szCs w:val="22"/>
          <w:lang w:val="pt-PT"/>
        </w:rPr>
        <w:t>NovoRapid c</w:t>
      </w:r>
      <w:r w:rsidR="00EC55B6" w:rsidRPr="00A11AFA">
        <w:rPr>
          <w:szCs w:val="22"/>
          <w:lang w:val="pt-PT"/>
        </w:rPr>
        <w:t xml:space="preserve">omeçará a fazer baixar o </w:t>
      </w:r>
      <w:r w:rsidR="00167652" w:rsidRPr="00A11AFA">
        <w:rPr>
          <w:szCs w:val="22"/>
          <w:lang w:val="pt-PT"/>
        </w:rPr>
        <w:t xml:space="preserve">seu </w:t>
      </w:r>
      <w:r w:rsidR="00EC55B6" w:rsidRPr="00A11AFA">
        <w:rPr>
          <w:szCs w:val="22"/>
          <w:lang w:val="pt-PT"/>
        </w:rPr>
        <w:t>açúcar no sangue 10</w:t>
      </w:r>
      <w:r w:rsidR="007E0D68" w:rsidRPr="00A11AFA">
        <w:rPr>
          <w:szCs w:val="22"/>
          <w:lang w:val="pt-PT"/>
        </w:rPr>
        <w:t>–</w:t>
      </w:r>
      <w:r w:rsidR="00EC55B6" w:rsidRPr="00A11AFA">
        <w:rPr>
          <w:szCs w:val="22"/>
          <w:lang w:val="pt-PT"/>
        </w:rPr>
        <w:t>20</w:t>
      </w:r>
      <w:r w:rsidR="00AC4370" w:rsidRPr="00A11AFA">
        <w:rPr>
          <w:szCs w:val="22"/>
          <w:lang w:val="pt-PT"/>
        </w:rPr>
        <w:t> minutos</w:t>
      </w:r>
      <w:r w:rsidR="00EC55B6" w:rsidRPr="00A11AFA">
        <w:rPr>
          <w:szCs w:val="22"/>
          <w:lang w:val="pt-PT"/>
        </w:rPr>
        <w:t xml:space="preserve"> </w:t>
      </w:r>
      <w:r w:rsidR="007E0D68" w:rsidRPr="00A11AFA">
        <w:rPr>
          <w:szCs w:val="22"/>
          <w:lang w:val="pt-PT"/>
        </w:rPr>
        <w:t xml:space="preserve">depois de o </w:t>
      </w:r>
      <w:r w:rsidR="00C6335B" w:rsidRPr="00A11AFA">
        <w:rPr>
          <w:szCs w:val="22"/>
          <w:lang w:val="pt-PT"/>
        </w:rPr>
        <w:t>injetar</w:t>
      </w:r>
      <w:r w:rsidR="00EC55B6" w:rsidRPr="00A11AFA">
        <w:rPr>
          <w:szCs w:val="22"/>
          <w:lang w:val="pt-PT"/>
        </w:rPr>
        <w:t>, ocorrendo um efeito máximo entre 1 e 3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 xml:space="preserve">s </w:t>
      </w:r>
      <w:r w:rsidR="007E0D68" w:rsidRPr="00A11AFA">
        <w:rPr>
          <w:szCs w:val="22"/>
          <w:lang w:val="pt-PT"/>
        </w:rPr>
        <w:t xml:space="preserve">após a </w:t>
      </w:r>
      <w:r w:rsidR="00C6335B" w:rsidRPr="00A11AFA">
        <w:rPr>
          <w:szCs w:val="22"/>
          <w:lang w:val="pt-PT"/>
        </w:rPr>
        <w:t>injeção</w:t>
      </w:r>
      <w:r w:rsidR="007E0D68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>e o efeito dura 3</w:t>
      </w:r>
      <w:r w:rsidR="007E0D68" w:rsidRPr="00A11AFA">
        <w:rPr>
          <w:szCs w:val="22"/>
          <w:lang w:val="pt-PT"/>
        </w:rPr>
        <w:t>–</w:t>
      </w:r>
      <w:r w:rsidR="00EC55B6" w:rsidRPr="00A11AFA">
        <w:rPr>
          <w:szCs w:val="22"/>
          <w:lang w:val="pt-PT"/>
        </w:rPr>
        <w:t>5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 xml:space="preserve">s. Devido à sua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curta, NovoRapid deve ser normalmente administrado em associação com preparações de insulina de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intermédia ou prolongada.</w:t>
      </w:r>
      <w:r w:rsidR="00327DD4" w:rsidRPr="00A11AFA">
        <w:rPr>
          <w:szCs w:val="22"/>
          <w:lang w:val="pt-PT"/>
        </w:rPr>
        <w:t xml:space="preserve"> </w:t>
      </w:r>
    </w:p>
    <w:p w14:paraId="1B35E548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7DA9C1A9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</w:t>
      </w:r>
      <w:r w:rsidR="008E6E57" w:rsidRPr="00A11AFA">
        <w:rPr>
          <w:b/>
          <w:szCs w:val="22"/>
          <w:lang w:val="pt-PT"/>
        </w:rPr>
        <w:t>.</w:t>
      </w:r>
      <w:r w:rsidR="00326D9B" w:rsidRPr="00A11AFA">
        <w:rPr>
          <w:b/>
          <w:szCs w:val="22"/>
          <w:lang w:val="pt-PT"/>
        </w:rPr>
        <w:tab/>
      </w:r>
      <w:r w:rsidR="00327DD4" w:rsidRPr="00A11AFA">
        <w:rPr>
          <w:b/>
          <w:szCs w:val="22"/>
          <w:lang w:val="pt-PT"/>
        </w:rPr>
        <w:t>O que precisa de saber antes de utilizar Novo</w:t>
      </w:r>
      <w:r w:rsidR="008542FC" w:rsidRPr="00A11AFA">
        <w:rPr>
          <w:b/>
          <w:szCs w:val="22"/>
          <w:lang w:val="pt-PT"/>
        </w:rPr>
        <w:t>R</w:t>
      </w:r>
      <w:r w:rsidR="00327DD4" w:rsidRPr="00A11AFA">
        <w:rPr>
          <w:b/>
          <w:szCs w:val="22"/>
          <w:lang w:val="pt-PT"/>
        </w:rPr>
        <w:t>apid</w:t>
      </w:r>
    </w:p>
    <w:p w14:paraId="74776DA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4B7544D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Não utilize NovoRapid</w:t>
      </w:r>
    </w:p>
    <w:p w14:paraId="2829C858" w14:textId="77777777" w:rsidR="00326D9B" w:rsidRPr="00A11AFA" w:rsidRDefault="00326D9B" w:rsidP="00CC576D">
      <w:pPr>
        <w:widowControl w:val="0"/>
        <w:suppressAutoHyphens w:val="0"/>
        <w:rPr>
          <w:szCs w:val="22"/>
          <w:lang w:val="pt-PT"/>
        </w:rPr>
      </w:pPr>
    </w:p>
    <w:p w14:paraId="65F79E8D" w14:textId="77777777" w:rsidR="00576DB0" w:rsidRPr="00A11AFA" w:rsidRDefault="00576DB0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</w:t>
      </w:r>
      <w:r w:rsidR="00E36944" w:rsidRPr="00A11AFA">
        <w:rPr>
          <w:lang w:val="pt-PT"/>
        </w:rPr>
        <w:t xml:space="preserve">tem alergia </w:t>
      </w:r>
      <w:r w:rsidR="004B7B5A" w:rsidRPr="00A11AFA">
        <w:rPr>
          <w:lang w:val="pt-PT"/>
        </w:rPr>
        <w:t xml:space="preserve">à </w:t>
      </w:r>
      <w:r w:rsidRPr="00A11AFA">
        <w:rPr>
          <w:lang w:val="pt-PT"/>
        </w:rPr>
        <w:t xml:space="preserve">insulina aspártico ou a qualquer outro </w:t>
      </w:r>
      <w:r w:rsidR="00897548" w:rsidRPr="00A11AFA">
        <w:rPr>
          <w:lang w:val="pt-PT"/>
        </w:rPr>
        <w:t xml:space="preserve">componente </w:t>
      </w:r>
      <w:r w:rsidR="004B7B5A" w:rsidRPr="00A11AFA">
        <w:rPr>
          <w:lang w:val="pt-PT"/>
        </w:rPr>
        <w:t>de</w:t>
      </w:r>
      <w:r w:rsidR="00327DD4" w:rsidRPr="00A11AFA">
        <w:rPr>
          <w:lang w:val="pt-PT"/>
        </w:rPr>
        <w:t>ste medicamento</w:t>
      </w:r>
      <w:r w:rsidR="004B7B5A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(ver </w:t>
      </w:r>
      <w:r w:rsidR="00327DD4" w:rsidRPr="00A11AFA">
        <w:rPr>
          <w:lang w:val="pt-PT"/>
        </w:rPr>
        <w:t>secção 6, Conteúdo da embalagem e outras informações</w:t>
      </w:r>
      <w:r w:rsidRPr="00A11AFA">
        <w:rPr>
          <w:lang w:val="pt-PT"/>
        </w:rPr>
        <w:t>)</w:t>
      </w:r>
      <w:r w:rsidR="00327DD4" w:rsidRPr="00A11AFA">
        <w:rPr>
          <w:lang w:val="pt-PT"/>
        </w:rPr>
        <w:t>.</w:t>
      </w:r>
    </w:p>
    <w:p w14:paraId="678A651B" w14:textId="77777777" w:rsidR="004B7B5A" w:rsidRPr="00A11AFA" w:rsidRDefault="006E1592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4B7B5A" w:rsidRPr="00A11AFA">
        <w:rPr>
          <w:lang w:val="pt-PT"/>
        </w:rPr>
        <w:t xml:space="preserve">suspeitar </w:t>
      </w:r>
      <w:r w:rsidR="00EC55B6" w:rsidRPr="00A11AFA">
        <w:rPr>
          <w:lang w:val="pt-PT"/>
        </w:rPr>
        <w:t>que está a entrar em hipoglicemia</w:t>
      </w:r>
      <w:r w:rsidR="00EC55B6" w:rsidRPr="00A11AFA">
        <w:rPr>
          <w:b/>
          <w:lang w:val="pt-PT"/>
        </w:rPr>
        <w:t xml:space="preserve"> </w:t>
      </w:r>
      <w:r w:rsidR="004B7B5A" w:rsidRPr="00A11AFA">
        <w:rPr>
          <w:lang w:val="pt-PT"/>
        </w:rPr>
        <w:t>(baixa de açúcar no sangue)</w:t>
      </w:r>
      <w:r w:rsidR="004B7B5A" w:rsidRPr="00A11AFA">
        <w:rPr>
          <w:b/>
          <w:lang w:val="pt-PT"/>
        </w:rPr>
        <w:t xml:space="preserve"> </w:t>
      </w:r>
      <w:r w:rsidR="004B7B5A" w:rsidRPr="00A11AFA">
        <w:rPr>
          <w:lang w:val="pt-PT"/>
        </w:rPr>
        <w:t>(ver</w:t>
      </w:r>
      <w:r w:rsidR="004B7B5A" w:rsidRPr="00A11AFA">
        <w:rPr>
          <w:b/>
          <w:lang w:val="pt-PT"/>
        </w:rPr>
        <w:t xml:space="preserve"> </w:t>
      </w:r>
      <w:r w:rsidR="00327DD4" w:rsidRPr="00A11AFA">
        <w:rPr>
          <w:lang w:val="pt-PT"/>
        </w:rPr>
        <w:t xml:space="preserve">a) Resumo dos efeitos </w:t>
      </w:r>
      <w:r w:rsidR="00214ED7" w:rsidRPr="00A11AFA">
        <w:rPr>
          <w:lang w:val="pt-PT"/>
        </w:rPr>
        <w:t>indesejáveis</w:t>
      </w:r>
      <w:r w:rsidR="00327DD4" w:rsidRPr="00A11AFA">
        <w:rPr>
          <w:lang w:val="pt-PT"/>
        </w:rPr>
        <w:t xml:space="preserve"> graves e muito frequentes, na se</w:t>
      </w:r>
      <w:r w:rsidR="00CB68DC" w:rsidRPr="00A11AFA">
        <w:rPr>
          <w:lang w:val="pt-PT"/>
        </w:rPr>
        <w:t>c</w:t>
      </w:r>
      <w:r w:rsidR="00327DD4" w:rsidRPr="00A11AFA">
        <w:rPr>
          <w:lang w:val="pt-PT"/>
        </w:rPr>
        <w:t>ção 4</w:t>
      </w:r>
      <w:r w:rsidR="004B7B5A" w:rsidRPr="00A11AFA">
        <w:rPr>
          <w:lang w:val="pt-PT"/>
        </w:rPr>
        <w:t>)</w:t>
      </w:r>
      <w:r w:rsidR="00327DD4" w:rsidRPr="00A11AFA">
        <w:rPr>
          <w:lang w:val="pt-PT"/>
        </w:rPr>
        <w:t>.</w:t>
      </w:r>
    </w:p>
    <w:p w14:paraId="4355AD80" w14:textId="77777777" w:rsidR="004B7B5A" w:rsidRPr="00A11AFA" w:rsidRDefault="004B7B5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deixar cair, danificar ou partir o cartucho ou o dispositivo que contém o cartucho</w:t>
      </w:r>
      <w:r w:rsidR="00327DD4" w:rsidRPr="00A11AFA">
        <w:rPr>
          <w:lang w:val="pt-PT"/>
        </w:rPr>
        <w:t>.</w:t>
      </w:r>
    </w:p>
    <w:p w14:paraId="48EDE888" w14:textId="77777777" w:rsidR="004B7B5A" w:rsidRPr="00A11AFA" w:rsidRDefault="004B7B5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tiver sido armazenado </w:t>
      </w:r>
      <w:r w:rsidR="00C6335B" w:rsidRPr="00A11AFA">
        <w:rPr>
          <w:lang w:val="pt-PT"/>
        </w:rPr>
        <w:t>incorretamente</w:t>
      </w:r>
      <w:r w:rsidRPr="00A11AFA">
        <w:rPr>
          <w:lang w:val="pt-PT"/>
        </w:rPr>
        <w:t xml:space="preserve"> ou se </w:t>
      </w:r>
      <w:r w:rsidR="00D96ACD" w:rsidRPr="00A11AFA">
        <w:rPr>
          <w:lang w:val="pt-PT"/>
        </w:rPr>
        <w:t xml:space="preserve">tiver sido </w:t>
      </w:r>
      <w:r w:rsidRPr="00A11AFA">
        <w:rPr>
          <w:lang w:val="pt-PT"/>
        </w:rPr>
        <w:t xml:space="preserve">congelado (ver </w:t>
      </w:r>
      <w:r w:rsidR="00327DD4" w:rsidRPr="00A11AFA">
        <w:rPr>
          <w:lang w:val="pt-PT"/>
        </w:rPr>
        <w:t xml:space="preserve">secção </w:t>
      </w:r>
      <w:r w:rsidR="00D96ACD" w:rsidRPr="00A11AFA">
        <w:rPr>
          <w:lang w:val="pt-PT"/>
        </w:rPr>
        <w:t>5</w:t>
      </w:r>
      <w:r w:rsidR="00327DD4" w:rsidRPr="00A11AFA">
        <w:rPr>
          <w:lang w:val="pt-PT"/>
        </w:rPr>
        <w:t>,</w:t>
      </w:r>
      <w:r w:rsidRPr="00A11AFA">
        <w:rPr>
          <w:lang w:val="pt-PT"/>
        </w:rPr>
        <w:t xml:space="preserve"> Como conservar NovoRapid)</w:t>
      </w:r>
      <w:r w:rsidR="00327DD4" w:rsidRPr="00A11AFA">
        <w:rPr>
          <w:lang w:val="pt-PT"/>
        </w:rPr>
        <w:t>.</w:t>
      </w:r>
    </w:p>
    <w:p w14:paraId="69FE8BDC" w14:textId="77777777" w:rsidR="004B7B5A" w:rsidRPr="00A11AFA" w:rsidRDefault="004B7B5A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</w:t>
      </w:r>
      <w:r w:rsidR="00D96ACD" w:rsidRPr="00A11AFA">
        <w:rPr>
          <w:lang w:val="pt-PT"/>
        </w:rPr>
        <w:t xml:space="preserve">a insulina </w:t>
      </w:r>
      <w:r w:rsidRPr="00A11AFA">
        <w:rPr>
          <w:lang w:val="pt-PT"/>
        </w:rPr>
        <w:t xml:space="preserve">não tiver um </w:t>
      </w:r>
      <w:r w:rsidR="00C6335B" w:rsidRPr="00A11AFA">
        <w:rPr>
          <w:lang w:val="pt-PT"/>
        </w:rPr>
        <w:t>aspeto</w:t>
      </w:r>
      <w:r w:rsidRPr="00A11AFA">
        <w:rPr>
          <w:lang w:val="pt-PT"/>
        </w:rPr>
        <w:t xml:space="preserve"> </w:t>
      </w:r>
      <w:r w:rsidR="00C84AF0" w:rsidRPr="00A11AFA">
        <w:rPr>
          <w:lang w:val="pt-PT"/>
        </w:rPr>
        <w:t>transparente</w:t>
      </w:r>
      <w:r w:rsidR="00423A02" w:rsidRPr="00A11AFA">
        <w:rPr>
          <w:lang w:val="pt-PT"/>
        </w:rPr>
        <w:t xml:space="preserve"> e</w:t>
      </w:r>
      <w:r w:rsidRPr="00A11AFA">
        <w:rPr>
          <w:lang w:val="pt-PT"/>
        </w:rPr>
        <w:t xml:space="preserve"> incolor</w:t>
      </w:r>
      <w:r w:rsidR="00327DD4" w:rsidRPr="00A11AFA">
        <w:rPr>
          <w:lang w:val="pt-PT"/>
        </w:rPr>
        <w:t>.</w:t>
      </w:r>
    </w:p>
    <w:p w14:paraId="65486AAF" w14:textId="77777777" w:rsidR="00327DD4" w:rsidRPr="00A11AFA" w:rsidRDefault="00327DD4" w:rsidP="00CC576D">
      <w:pPr>
        <w:widowControl w:val="0"/>
        <w:suppressAutoHyphens w:val="0"/>
        <w:ind w:left="567" w:hanging="567"/>
        <w:rPr>
          <w:lang w:val="pt-PT"/>
        </w:rPr>
      </w:pPr>
    </w:p>
    <w:p w14:paraId="2631ADC4" w14:textId="77777777" w:rsidR="00327DD4" w:rsidRPr="00A11AFA" w:rsidRDefault="00327DD4" w:rsidP="00327DD4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szCs w:val="22"/>
          <w:lang w:val="pt-PT" w:eastAsia="en-GB"/>
        </w:rPr>
        <w:t xml:space="preserve">Se alguma destas situações se aplica a si, não </w:t>
      </w:r>
      <w:r w:rsidR="00B6069D" w:rsidRPr="00A11AFA">
        <w:rPr>
          <w:szCs w:val="22"/>
          <w:lang w:val="pt-PT" w:eastAsia="en-GB"/>
        </w:rPr>
        <w:t xml:space="preserve">utilize </w:t>
      </w:r>
      <w:r w:rsidRPr="00A11AFA">
        <w:rPr>
          <w:szCs w:val="22"/>
          <w:lang w:val="pt-PT" w:eastAsia="en-GB"/>
        </w:rPr>
        <w:t>NovoRapid. Fale com o seu médico, enfermeiro ou farmacêutico para aconselhamento.</w:t>
      </w:r>
    </w:p>
    <w:p w14:paraId="5AE40B26" w14:textId="77777777" w:rsidR="00D96ACD" w:rsidRPr="00A11AFA" w:rsidRDefault="00D96ACD" w:rsidP="00CC576D">
      <w:pPr>
        <w:widowControl w:val="0"/>
        <w:suppressAutoHyphens w:val="0"/>
        <w:ind w:left="567" w:hanging="567"/>
        <w:rPr>
          <w:lang w:val="pt-PT"/>
        </w:rPr>
      </w:pPr>
    </w:p>
    <w:p w14:paraId="798C8D90" w14:textId="77777777" w:rsidR="00D96ACD" w:rsidRPr="00A11AFA" w:rsidRDefault="00D96ACD" w:rsidP="00CC576D">
      <w:pPr>
        <w:widowControl w:val="0"/>
        <w:numPr>
          <w:ilvl w:val="12"/>
          <w:numId w:val="0"/>
        </w:numPr>
        <w:suppressAutoHyphens w:val="0"/>
        <w:rPr>
          <w:bCs/>
          <w:lang w:val="pt-PT"/>
        </w:rPr>
      </w:pPr>
      <w:r w:rsidRPr="00A11AFA">
        <w:rPr>
          <w:b/>
          <w:bCs/>
          <w:lang w:val="pt-PT"/>
        </w:rPr>
        <w:t xml:space="preserve">Antes de utilizar NovoRapid </w:t>
      </w:r>
    </w:p>
    <w:p w14:paraId="201FC892" w14:textId="77777777" w:rsidR="00D96ACD" w:rsidRPr="00A11AFA" w:rsidRDefault="00D96ACD" w:rsidP="00CC576D">
      <w:pPr>
        <w:widowControl w:val="0"/>
        <w:numPr>
          <w:ilvl w:val="12"/>
          <w:numId w:val="0"/>
        </w:numPr>
        <w:suppressAutoHyphens w:val="0"/>
        <w:ind w:right="-2"/>
        <w:rPr>
          <w:lang w:val="pt-PT"/>
        </w:rPr>
      </w:pPr>
    </w:p>
    <w:p w14:paraId="7E5E5B3B" w14:textId="77777777" w:rsidR="00D96ACD" w:rsidRPr="00A11AFA" w:rsidRDefault="00D96AC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lastRenderedPageBreak/>
        <w:t>►</w:t>
      </w:r>
      <w:r w:rsidRPr="00A11AFA">
        <w:rPr>
          <w:lang w:val="pt-PT"/>
        </w:rPr>
        <w:tab/>
        <w:t xml:space="preserve">Verifique o rótulo para se certificar de que é o tipo </w:t>
      </w:r>
      <w:r w:rsidR="00C6335B" w:rsidRPr="00A11AFA">
        <w:rPr>
          <w:lang w:val="pt-PT"/>
        </w:rPr>
        <w:t>correto</w:t>
      </w:r>
      <w:r w:rsidRPr="00A11AFA">
        <w:rPr>
          <w:lang w:val="pt-PT"/>
        </w:rPr>
        <w:t xml:space="preserve"> de insulina</w:t>
      </w:r>
      <w:r w:rsidR="00327DD4" w:rsidRPr="00A11AFA">
        <w:rPr>
          <w:lang w:val="pt-PT"/>
        </w:rPr>
        <w:t>.</w:t>
      </w:r>
    </w:p>
    <w:p w14:paraId="04DEF09B" w14:textId="77777777" w:rsidR="00D96ACD" w:rsidRPr="00A11AFA" w:rsidRDefault="00D96ACD" w:rsidP="000311C5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Verifique sempre o cartucho, incluindo o êmbolo de borracha </w:t>
      </w:r>
      <w:r w:rsidR="00327DD4" w:rsidRPr="00A11AFA">
        <w:rPr>
          <w:lang w:val="pt-PT"/>
        </w:rPr>
        <w:t>no fundo do cartucho</w:t>
      </w:r>
      <w:r w:rsidRPr="00A11AFA">
        <w:rPr>
          <w:lang w:val="pt-PT"/>
        </w:rPr>
        <w:t xml:space="preserve">. Não utilize se houver algum dano visível ou se o êmbolo de borracha </w:t>
      </w:r>
      <w:r w:rsidR="002D101B" w:rsidRPr="00A11AFA">
        <w:rPr>
          <w:szCs w:val="22"/>
          <w:lang w:val="pt-PT"/>
        </w:rPr>
        <w:t xml:space="preserve">tiver sido puxado acima </w:t>
      </w:r>
      <w:r w:rsidR="002D101B" w:rsidRPr="00A11AFA">
        <w:rPr>
          <w:szCs w:val="22"/>
          <w:lang w:val="pt-PT"/>
        </w:rPr>
        <w:tab/>
        <w:t>da faixa branca do rótulo no fundo do cartucho. Esta si</w:t>
      </w:r>
      <w:r w:rsidR="000311C5" w:rsidRPr="00A11AFA">
        <w:rPr>
          <w:szCs w:val="22"/>
          <w:lang w:val="pt-PT"/>
        </w:rPr>
        <w:t xml:space="preserve">tuação pode ser o resultado de </w:t>
      </w:r>
      <w:r w:rsidR="002D101B" w:rsidRPr="00A11AFA">
        <w:rPr>
          <w:szCs w:val="22"/>
          <w:lang w:val="pt-PT"/>
        </w:rPr>
        <w:t>uma fuga de insulina. Caso suspeite que o cartucho está danificado,</w:t>
      </w:r>
      <w:r w:rsidR="002D101B" w:rsidRPr="00A11AFA">
        <w:rPr>
          <w:lang w:val="pt-PT"/>
        </w:rPr>
        <w:t xml:space="preserve"> d</w:t>
      </w:r>
      <w:r w:rsidRPr="00A11AFA">
        <w:rPr>
          <w:lang w:val="pt-PT"/>
        </w:rPr>
        <w:t xml:space="preserve">evolva-o ao </w:t>
      </w:r>
      <w:r w:rsidR="000311C5" w:rsidRPr="00A11AFA">
        <w:rPr>
          <w:lang w:val="pt-PT"/>
        </w:rPr>
        <w:t xml:space="preserve">seu </w:t>
      </w:r>
      <w:r w:rsidRPr="00A11AFA">
        <w:rPr>
          <w:lang w:val="pt-PT"/>
        </w:rPr>
        <w:t>fornecedor.</w:t>
      </w:r>
      <w:r w:rsidRPr="00A11AFA">
        <w:rPr>
          <w:i/>
          <w:lang w:val="pt-PT"/>
        </w:rPr>
        <w:t xml:space="preserve"> </w:t>
      </w:r>
      <w:r w:rsidRPr="00A11AFA">
        <w:rPr>
          <w:lang w:val="pt-PT"/>
        </w:rPr>
        <w:t xml:space="preserve">Para mais informações consulte o manual </w:t>
      </w:r>
      <w:r w:rsidR="002D101B" w:rsidRPr="00A11AFA">
        <w:rPr>
          <w:lang w:val="pt-PT"/>
        </w:rPr>
        <w:t>da sua caneta.</w:t>
      </w:r>
    </w:p>
    <w:p w14:paraId="77C11BAF" w14:textId="77777777" w:rsidR="00D96ACD" w:rsidRPr="00A11AFA" w:rsidRDefault="00D96AC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Utilize sempre uma agulha nova em cada </w:t>
      </w:r>
      <w:r w:rsidR="00C6335B" w:rsidRPr="00A11AFA">
        <w:rPr>
          <w:lang w:val="pt-PT"/>
        </w:rPr>
        <w:t>injeção</w:t>
      </w:r>
      <w:r w:rsidRPr="00A11AFA">
        <w:rPr>
          <w:lang w:val="pt-PT"/>
        </w:rPr>
        <w:t xml:space="preserve"> para evitar uma contaminação.</w:t>
      </w:r>
    </w:p>
    <w:p w14:paraId="464FFD50" w14:textId="77777777" w:rsidR="002D101B" w:rsidRPr="00A11AFA" w:rsidRDefault="002D101B" w:rsidP="002D101B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As agulhas e NovoRapid Penfill não devem ser partilhados.</w:t>
      </w:r>
      <w:r w:rsidRPr="00A11AFA">
        <w:rPr>
          <w:lang w:val="pt-PT"/>
        </w:rPr>
        <w:tab/>
      </w:r>
    </w:p>
    <w:p w14:paraId="05B5BFE8" w14:textId="77777777" w:rsidR="004C1E09" w:rsidRPr="00A11AFA" w:rsidRDefault="004C1E09" w:rsidP="004C1E09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NovoRapid Penfill só é adequado para injeção sob a pele utilizando uma caneta reutilizável. Fale com o seu médico se necessitar de injetar a insulina</w:t>
      </w:r>
      <w:r w:rsidR="006869B4" w:rsidRPr="00A11AFA">
        <w:rPr>
          <w:lang w:val="pt-PT"/>
        </w:rPr>
        <w:t xml:space="preserve"> através de outro mé</w:t>
      </w:r>
      <w:r w:rsidR="0030799A" w:rsidRPr="00A11AFA">
        <w:rPr>
          <w:lang w:val="pt-PT"/>
        </w:rPr>
        <w:t>todo.</w:t>
      </w:r>
    </w:p>
    <w:p w14:paraId="288FD297" w14:textId="77777777" w:rsidR="00D96ACD" w:rsidRPr="00A11AFA" w:rsidRDefault="00D96ACD" w:rsidP="00CC576D">
      <w:pPr>
        <w:widowControl w:val="0"/>
        <w:suppressAutoHyphens w:val="0"/>
        <w:ind w:left="567" w:hanging="567"/>
        <w:rPr>
          <w:lang w:val="pt-PT"/>
        </w:rPr>
      </w:pPr>
    </w:p>
    <w:p w14:paraId="308EC43F" w14:textId="77777777" w:rsidR="00D96ACD" w:rsidRPr="00A11AFA" w:rsidRDefault="002D101B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Advertências e precauções</w:t>
      </w:r>
    </w:p>
    <w:p w14:paraId="700B731C" w14:textId="77777777" w:rsidR="002D101B" w:rsidRPr="00A11AFA" w:rsidRDefault="002D101B" w:rsidP="00CC576D">
      <w:pPr>
        <w:widowControl w:val="0"/>
        <w:suppressAutoHyphens w:val="0"/>
        <w:ind w:left="567" w:hanging="567"/>
        <w:rPr>
          <w:lang w:val="pt-PT"/>
        </w:rPr>
      </w:pPr>
    </w:p>
    <w:p w14:paraId="024BEB4B" w14:textId="77777777" w:rsidR="004B7B5A" w:rsidRPr="00A11AFA" w:rsidRDefault="002D101B" w:rsidP="002D101B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bCs/>
          <w:szCs w:val="22"/>
          <w:lang w:val="pt-PT" w:eastAsia="en-GB"/>
        </w:rPr>
        <w:t xml:space="preserve">Algumas situações e </w:t>
      </w:r>
      <w:r w:rsidR="002D45BA" w:rsidRPr="00A11AFA">
        <w:rPr>
          <w:bCs/>
          <w:szCs w:val="22"/>
          <w:lang w:val="pt-PT" w:eastAsia="en-GB"/>
        </w:rPr>
        <w:t>atividades</w:t>
      </w:r>
      <w:r w:rsidRPr="00A11AFA">
        <w:rPr>
          <w:bCs/>
          <w:szCs w:val="22"/>
          <w:lang w:val="pt-PT" w:eastAsia="en-GB"/>
        </w:rPr>
        <w:t xml:space="preserve"> podem </w:t>
      </w:r>
      <w:r w:rsidR="00FF5017" w:rsidRPr="00A11AFA">
        <w:rPr>
          <w:bCs/>
          <w:szCs w:val="22"/>
          <w:lang w:val="pt-PT" w:eastAsia="en-GB"/>
        </w:rPr>
        <w:t>afetar</w:t>
      </w:r>
      <w:r w:rsidRPr="00A11AFA">
        <w:rPr>
          <w:bCs/>
          <w:szCs w:val="22"/>
          <w:lang w:val="pt-PT" w:eastAsia="en-GB"/>
        </w:rPr>
        <w:t xml:space="preserve"> as suas necessidades de insulina. Consulte o seu médico:</w:t>
      </w:r>
      <w:r w:rsidR="004B7B5A" w:rsidRPr="00A11AFA">
        <w:rPr>
          <w:lang w:val="pt-PT"/>
        </w:rPr>
        <w:tab/>
      </w:r>
    </w:p>
    <w:p w14:paraId="358E41F0" w14:textId="77777777" w:rsidR="00EC55B6" w:rsidRPr="00A11AFA" w:rsidRDefault="006E1592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tiver problemas de rins ou de fígado, </w:t>
      </w:r>
      <w:r w:rsidR="00BA64E9" w:rsidRPr="00A11AFA">
        <w:rPr>
          <w:lang w:val="pt-PT"/>
        </w:rPr>
        <w:t>ou com as glândulas supra</w:t>
      </w:r>
      <w:r w:rsidR="00011D78" w:rsidRPr="00A11AFA">
        <w:rPr>
          <w:lang w:val="pt-PT"/>
        </w:rPr>
        <w:t>r</w:t>
      </w:r>
      <w:r w:rsidR="00BA64E9" w:rsidRPr="00A11AFA">
        <w:rPr>
          <w:lang w:val="pt-PT"/>
        </w:rPr>
        <w:t xml:space="preserve">renais, pituitária ou </w:t>
      </w:r>
      <w:r w:rsidR="00FF5017" w:rsidRPr="00A11AFA">
        <w:rPr>
          <w:lang w:val="pt-PT"/>
        </w:rPr>
        <w:t>tiroideia</w:t>
      </w:r>
      <w:r w:rsidR="002D101B" w:rsidRPr="00A11AFA">
        <w:rPr>
          <w:lang w:val="pt-PT"/>
        </w:rPr>
        <w:t>.</w:t>
      </w:r>
    </w:p>
    <w:p w14:paraId="2D8455AE" w14:textId="77777777" w:rsidR="00EC55B6" w:rsidRPr="00A11AFA" w:rsidRDefault="006E1592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2D101B" w:rsidRPr="00A11AFA">
        <w:rPr>
          <w:lang w:val="pt-PT"/>
        </w:rPr>
        <w:t xml:space="preserve">fizer </w:t>
      </w:r>
      <w:r w:rsidR="00EC55B6" w:rsidRPr="00A11AFA">
        <w:rPr>
          <w:lang w:val="pt-PT"/>
        </w:rPr>
        <w:t>mais exercício físico do que é habitual ou se pretende alterar o tipo de alimentação</w:t>
      </w:r>
      <w:r w:rsidR="00BA64E9" w:rsidRPr="00A11AFA">
        <w:rPr>
          <w:lang w:val="pt-PT"/>
        </w:rPr>
        <w:t>, uma vez que estas situações podem alterar o seu nível de açúcar no sangue</w:t>
      </w:r>
      <w:r w:rsidR="002D101B" w:rsidRPr="00A11AFA">
        <w:rPr>
          <w:lang w:val="pt-PT"/>
        </w:rPr>
        <w:t>.</w:t>
      </w:r>
    </w:p>
    <w:p w14:paraId="48D7B540" w14:textId="77777777" w:rsidR="00EC55B6" w:rsidRPr="00A11AFA" w:rsidRDefault="006E1592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Se estiver doente</w:t>
      </w:r>
      <w:r w:rsidR="002D101B" w:rsidRPr="00A11AFA">
        <w:rPr>
          <w:lang w:val="pt-PT"/>
        </w:rPr>
        <w:t>,</w:t>
      </w:r>
      <w:r w:rsidR="00EC55B6" w:rsidRPr="00A11AFA">
        <w:rPr>
          <w:lang w:val="pt-PT"/>
        </w:rPr>
        <w:t xml:space="preserve"> continue a tomar a insulina</w:t>
      </w:r>
      <w:r w:rsidR="00BA64E9" w:rsidRPr="00A11AFA">
        <w:rPr>
          <w:lang w:val="pt-PT"/>
        </w:rPr>
        <w:t xml:space="preserve"> e consulte o seu médico</w:t>
      </w:r>
      <w:r w:rsidR="002D101B" w:rsidRPr="00A11AFA">
        <w:rPr>
          <w:lang w:val="pt-PT"/>
        </w:rPr>
        <w:t>.</w:t>
      </w:r>
    </w:p>
    <w:p w14:paraId="16512534" w14:textId="77777777" w:rsidR="00AF01D1" w:rsidRPr="00A11AFA" w:rsidRDefault="006E1592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Se vai fazer uma viagem ao estrangeiro</w:t>
      </w:r>
      <w:r w:rsidR="002D101B" w:rsidRPr="00A11AFA">
        <w:rPr>
          <w:lang w:val="pt-PT"/>
        </w:rPr>
        <w:t>,</w:t>
      </w:r>
      <w:r w:rsidR="00EC55B6" w:rsidRPr="00A11AFA">
        <w:rPr>
          <w:lang w:val="pt-PT"/>
        </w:rPr>
        <w:t xml:space="preserve"> as alterações nos fusos horários podem </w:t>
      </w:r>
      <w:r w:rsidR="00FF5017" w:rsidRPr="00A11AFA">
        <w:rPr>
          <w:lang w:val="pt-PT"/>
        </w:rPr>
        <w:t>afetar</w:t>
      </w:r>
      <w:r w:rsidR="00EC55B6" w:rsidRPr="00A11AFA">
        <w:rPr>
          <w:lang w:val="pt-PT"/>
        </w:rPr>
        <w:t xml:space="preserve"> as suas necessidades de insulina e a hora a que tem </w:t>
      </w:r>
      <w:r w:rsidR="004F47B0" w:rsidRPr="00A11AFA">
        <w:rPr>
          <w:lang w:val="pt-PT"/>
        </w:rPr>
        <w:t xml:space="preserve">de administrar as </w:t>
      </w:r>
      <w:r w:rsidR="002D101B" w:rsidRPr="00A11AFA">
        <w:rPr>
          <w:lang w:val="pt-PT"/>
        </w:rPr>
        <w:t xml:space="preserve">suas </w:t>
      </w:r>
      <w:r w:rsidR="00C6335B" w:rsidRPr="00A11AFA">
        <w:rPr>
          <w:lang w:val="pt-PT"/>
        </w:rPr>
        <w:t>injeções</w:t>
      </w:r>
      <w:r w:rsidR="00EC55B6" w:rsidRPr="00A11AFA">
        <w:rPr>
          <w:lang w:val="pt-PT"/>
        </w:rPr>
        <w:t>.</w:t>
      </w:r>
    </w:p>
    <w:p w14:paraId="420D0446" w14:textId="77777777" w:rsidR="00F73CAC" w:rsidRPr="00A11AFA" w:rsidRDefault="00F73CAC" w:rsidP="00CC576D">
      <w:pPr>
        <w:widowControl w:val="0"/>
        <w:suppressAutoHyphens w:val="0"/>
        <w:ind w:left="567" w:hanging="567"/>
        <w:rPr>
          <w:lang w:val="pt-PT"/>
        </w:rPr>
      </w:pPr>
    </w:p>
    <w:p w14:paraId="0869B6BE" w14:textId="77777777" w:rsidR="00F73CAC" w:rsidRPr="00A11AFA" w:rsidRDefault="00F73CAC" w:rsidP="00F73CAC">
      <w:pPr>
        <w:widowControl w:val="0"/>
        <w:suppressAutoHyphens w:val="0"/>
        <w:ind w:left="567" w:hanging="567"/>
        <w:rPr>
          <w:b/>
          <w:bCs/>
          <w:lang w:val="pt-PT"/>
        </w:rPr>
      </w:pPr>
      <w:r w:rsidRPr="00A11AFA">
        <w:rPr>
          <w:b/>
          <w:bCs/>
          <w:lang w:val="pt-PT"/>
        </w:rPr>
        <w:t>Alterações da pele no local de injeção</w:t>
      </w:r>
    </w:p>
    <w:p w14:paraId="5A944B2C" w14:textId="77777777" w:rsidR="00F73CAC" w:rsidRPr="00A11AFA" w:rsidRDefault="00F73CAC" w:rsidP="00F73CAC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0614C103" w14:textId="77777777" w:rsidR="00F73CAC" w:rsidRPr="00A11AFA" w:rsidRDefault="00F73CAC" w:rsidP="003D4DB7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 xml:space="preserve">Os locais de injeção devem ser alternados para ajudar a prevenir alterações no tecido adiposo sob a pele, tais como espessamento da pele, encolhimento da pele ou nódulos sob a pele. A insulina poderá não funcionar muito bem se for injetada numa área irregular, encolhida ou espessa (ver secção 3, </w:t>
      </w:r>
      <w:r w:rsidRPr="00A11AFA">
        <w:rPr>
          <w:bCs/>
          <w:lang w:val="pt-PT"/>
        </w:rPr>
        <w:t>Como utilizar NovoRapid</w:t>
      </w:r>
      <w:r w:rsidRPr="00A11AFA">
        <w:rPr>
          <w:lang w:val="pt-PT"/>
        </w:rPr>
        <w:t>). Informe o seu médico se notar quaisquer alterações da pele no local de injeção. Informe o seu médico se estiver atualmente a administrar a injeção nestas áreas afetadas antes de começar a administrar a injeção numa área diferente. O seu médico poderá aconselhá-lo a verificar mais atentamente o seu nível de açúcar no sangue e a ajustar a sua dose de insulina ou de outros medicamentos antidiabéticos.</w:t>
      </w:r>
    </w:p>
    <w:p w14:paraId="653D4463" w14:textId="77777777" w:rsidR="00C45241" w:rsidRPr="00A11AFA" w:rsidRDefault="00C45241" w:rsidP="00CC576D">
      <w:pPr>
        <w:widowControl w:val="0"/>
        <w:suppressAutoHyphens w:val="0"/>
        <w:ind w:left="567" w:hanging="567"/>
        <w:rPr>
          <w:lang w:val="pt-PT"/>
        </w:rPr>
      </w:pPr>
    </w:p>
    <w:p w14:paraId="7A7581EC" w14:textId="77777777" w:rsidR="00C45241" w:rsidRPr="00A11AFA" w:rsidRDefault="00C45241" w:rsidP="00C4524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Crianças e adolescentes</w:t>
      </w:r>
    </w:p>
    <w:p w14:paraId="09063386" w14:textId="77777777" w:rsidR="00C45241" w:rsidRPr="00A11AFA" w:rsidRDefault="00C45241" w:rsidP="00C45241">
      <w:pPr>
        <w:widowControl w:val="0"/>
        <w:suppressAutoHyphens w:val="0"/>
        <w:ind w:left="567" w:hanging="567"/>
        <w:rPr>
          <w:lang w:val="pt-PT"/>
        </w:rPr>
      </w:pPr>
    </w:p>
    <w:p w14:paraId="4DF347A9" w14:textId="77777777" w:rsidR="00C45241" w:rsidRPr="00A11AFA" w:rsidRDefault="00C45241" w:rsidP="00896B77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 xml:space="preserve">Não dê este medicamento a crianças com menos de </w:t>
      </w:r>
      <w:r w:rsidR="00950A0B" w:rsidRPr="00A11AFA">
        <w:rPr>
          <w:lang w:val="pt-PT"/>
        </w:rPr>
        <w:t>1</w:t>
      </w:r>
      <w:r w:rsidRPr="00A11AFA">
        <w:rPr>
          <w:lang w:val="pt-PT"/>
        </w:rPr>
        <w:t xml:space="preserve"> ano de idade, uma vez que não foram </w:t>
      </w:r>
      <w:r w:rsidRPr="00A11AFA">
        <w:rPr>
          <w:szCs w:val="22"/>
          <w:lang w:val="pt-PT"/>
        </w:rPr>
        <w:t xml:space="preserve">realizados estudos clínicos em crianças com idade inferior a </w:t>
      </w:r>
      <w:r w:rsidR="00950A0B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> ano.</w:t>
      </w:r>
    </w:p>
    <w:p w14:paraId="09111024" w14:textId="77777777" w:rsidR="001576A4" w:rsidRPr="00A11AFA" w:rsidRDefault="001576A4" w:rsidP="00CC576D">
      <w:pPr>
        <w:widowControl w:val="0"/>
        <w:suppressAutoHyphens w:val="0"/>
        <w:ind w:right="-29"/>
        <w:rPr>
          <w:szCs w:val="22"/>
          <w:lang w:val="pt-PT"/>
        </w:rPr>
      </w:pPr>
    </w:p>
    <w:p w14:paraId="6EA4DE36" w14:textId="77777777" w:rsidR="001576A4" w:rsidRPr="00A11AFA" w:rsidRDefault="002D101B" w:rsidP="00CC576D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</w:t>
      </w:r>
      <w:r w:rsidR="001576A4" w:rsidRPr="00A11AFA">
        <w:rPr>
          <w:b/>
          <w:szCs w:val="22"/>
          <w:lang w:val="pt-PT"/>
        </w:rPr>
        <w:t>utros medicamentos</w:t>
      </w:r>
      <w:r w:rsidRPr="00A11AFA">
        <w:rPr>
          <w:b/>
          <w:szCs w:val="22"/>
          <w:lang w:val="pt-PT"/>
        </w:rPr>
        <w:t xml:space="preserve"> e NovoRapid</w:t>
      </w:r>
    </w:p>
    <w:p w14:paraId="45EDB31B" w14:textId="77777777" w:rsidR="001576A4" w:rsidRPr="00A11AFA" w:rsidRDefault="001576A4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4AFCE574" w14:textId="77777777" w:rsidR="00BA0266" w:rsidRPr="00A11AFA" w:rsidRDefault="00BA026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Informe o seu médico, enfermeiro ou farmacêutico se estiver a tomar, tiver tomado recentemente ou se vier a tomar outros medicamentos.</w:t>
      </w:r>
    </w:p>
    <w:p w14:paraId="62FB7A64" w14:textId="77777777" w:rsidR="00337DE3" w:rsidRPr="00A11AFA" w:rsidRDefault="00337DE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Alguns </w:t>
      </w:r>
      <w:r w:rsidR="001576A4" w:rsidRPr="00A11AFA">
        <w:rPr>
          <w:szCs w:val="22"/>
          <w:lang w:val="pt-PT"/>
        </w:rPr>
        <w:t xml:space="preserve">medicamentos </w:t>
      </w:r>
      <w:r w:rsidR="00703BD2" w:rsidRPr="00A11AFA">
        <w:rPr>
          <w:szCs w:val="22"/>
          <w:lang w:val="pt-PT"/>
        </w:rPr>
        <w:t>afetam</w:t>
      </w:r>
      <w:r w:rsidR="001576A4" w:rsidRPr="00A11AFA">
        <w:rPr>
          <w:szCs w:val="22"/>
          <w:lang w:val="pt-PT"/>
        </w:rPr>
        <w:t xml:space="preserve"> o </w:t>
      </w:r>
      <w:r w:rsidR="00423A02" w:rsidRPr="00A11AFA">
        <w:rPr>
          <w:szCs w:val="22"/>
          <w:lang w:val="pt-PT"/>
        </w:rPr>
        <w:t xml:space="preserve">seu nível de </w:t>
      </w:r>
      <w:r w:rsidR="00BA0266" w:rsidRPr="00A11AFA">
        <w:rPr>
          <w:szCs w:val="22"/>
          <w:lang w:val="pt-PT"/>
        </w:rPr>
        <w:t xml:space="preserve">açúcar no sangue </w:t>
      </w:r>
      <w:r w:rsidR="001576A4" w:rsidRPr="00A11AFA">
        <w:rPr>
          <w:szCs w:val="22"/>
          <w:lang w:val="pt-PT"/>
        </w:rPr>
        <w:t xml:space="preserve">e </w:t>
      </w:r>
      <w:r w:rsidR="00E36944" w:rsidRPr="00A11AFA">
        <w:rPr>
          <w:szCs w:val="22"/>
          <w:lang w:val="pt-PT"/>
        </w:rPr>
        <w:t xml:space="preserve">isso </w:t>
      </w:r>
      <w:r w:rsidR="001576A4" w:rsidRPr="00A11AFA">
        <w:rPr>
          <w:szCs w:val="22"/>
          <w:lang w:val="pt-PT"/>
        </w:rPr>
        <w:t xml:space="preserve">pode </w:t>
      </w:r>
      <w:r w:rsidR="00423A02" w:rsidRPr="00A11AFA">
        <w:rPr>
          <w:szCs w:val="22"/>
          <w:lang w:val="pt-PT"/>
        </w:rPr>
        <w:t xml:space="preserve">significar que </w:t>
      </w:r>
      <w:r w:rsidR="001576A4" w:rsidRPr="00A11AFA">
        <w:rPr>
          <w:szCs w:val="22"/>
          <w:lang w:val="pt-PT"/>
        </w:rPr>
        <w:t>a sua dose de insulina</w:t>
      </w:r>
      <w:r w:rsidR="00423A02" w:rsidRPr="00A11AFA">
        <w:rPr>
          <w:szCs w:val="22"/>
          <w:lang w:val="pt-PT"/>
        </w:rPr>
        <w:t xml:space="preserve"> tenha de mudar</w:t>
      </w:r>
      <w:r w:rsidR="001576A4" w:rsidRPr="00A11AFA">
        <w:rPr>
          <w:szCs w:val="22"/>
          <w:lang w:val="pt-PT"/>
        </w:rPr>
        <w:t xml:space="preserve">. Abaixo encontra-se uma lista dos medicamentos </w:t>
      </w:r>
      <w:r w:rsidR="004F47B0" w:rsidRPr="00A11AFA">
        <w:rPr>
          <w:szCs w:val="22"/>
          <w:lang w:val="pt-PT"/>
        </w:rPr>
        <w:t xml:space="preserve">que </w:t>
      </w:r>
      <w:r w:rsidR="001576A4" w:rsidRPr="00A11AFA">
        <w:rPr>
          <w:szCs w:val="22"/>
          <w:lang w:val="pt-PT"/>
        </w:rPr>
        <w:t xml:space="preserve">mais </w:t>
      </w:r>
      <w:r w:rsidR="004F47B0" w:rsidRPr="00A11AFA">
        <w:rPr>
          <w:szCs w:val="22"/>
          <w:lang w:val="pt-PT"/>
        </w:rPr>
        <w:t xml:space="preserve">frequentemente </w:t>
      </w:r>
      <w:r w:rsidR="001576A4"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="001576A4" w:rsidRPr="00A11AFA">
        <w:rPr>
          <w:szCs w:val="22"/>
          <w:lang w:val="pt-PT"/>
        </w:rPr>
        <w:t xml:space="preserve"> o seu tratamento com insulina</w:t>
      </w:r>
      <w:r w:rsidR="0032720F" w:rsidRPr="00A11AFA">
        <w:rPr>
          <w:szCs w:val="22"/>
          <w:lang w:val="pt-PT"/>
        </w:rPr>
        <w:t>.</w:t>
      </w:r>
    </w:p>
    <w:p w14:paraId="649333B4" w14:textId="77777777" w:rsidR="00BA0266" w:rsidRPr="00A11AFA" w:rsidRDefault="00BA0266" w:rsidP="00CC576D">
      <w:pPr>
        <w:widowControl w:val="0"/>
        <w:suppressAutoHyphens w:val="0"/>
        <w:rPr>
          <w:szCs w:val="22"/>
          <w:lang w:val="pt-PT"/>
        </w:rPr>
      </w:pPr>
    </w:p>
    <w:p w14:paraId="7E337760" w14:textId="77777777" w:rsidR="003B2BE9" w:rsidRPr="00A11AFA" w:rsidRDefault="00BA026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</w:t>
      </w:r>
      <w:r w:rsidR="003B2BE9" w:rsidRPr="00A11AFA">
        <w:rPr>
          <w:szCs w:val="22"/>
          <w:u w:val="single"/>
          <w:lang w:val="pt-PT"/>
        </w:rPr>
        <w:t xml:space="preserve"> seu nível de açúcar no sangue pode baixar (hipoglicemia)</w:t>
      </w:r>
      <w:r w:rsidRPr="00A11AFA">
        <w:rPr>
          <w:szCs w:val="22"/>
          <w:u w:val="single"/>
          <w:lang w:val="pt-PT"/>
        </w:rPr>
        <w:t xml:space="preserve"> se tomar</w:t>
      </w:r>
      <w:r w:rsidR="003B2BE9" w:rsidRPr="00A11AFA">
        <w:rPr>
          <w:szCs w:val="22"/>
          <w:lang w:val="pt-PT"/>
        </w:rPr>
        <w:t>:</w:t>
      </w:r>
    </w:p>
    <w:p w14:paraId="177788CD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Outros medicamentos para o tratamento da diabetes</w:t>
      </w:r>
    </w:p>
    <w:p w14:paraId="5FC7DBBD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 xml:space="preserve">nibidores da monoaminoxidase (IMAO) </w:t>
      </w:r>
      <w:r w:rsidRPr="00A11AFA">
        <w:rPr>
          <w:lang w:val="pt-PT"/>
        </w:rPr>
        <w:t>(utilizados para tratar a depressão)</w:t>
      </w:r>
    </w:p>
    <w:p w14:paraId="1145D581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77270E" w:rsidRPr="00A11AFA">
        <w:rPr>
          <w:lang w:val="pt-PT"/>
        </w:rPr>
        <w:t>B</w:t>
      </w:r>
      <w:r w:rsidRPr="00A11AFA">
        <w:rPr>
          <w:lang w:val="pt-PT"/>
        </w:rPr>
        <w:t xml:space="preserve">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>(utilizados para tratar a tensão arterial elevada)</w:t>
      </w:r>
    </w:p>
    <w:p w14:paraId="3F1C624C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>nibidores do enzima de conversão da angiotensina (IECA</w:t>
      </w:r>
      <w:r w:rsidR="004F47B0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) (utilizados para tratar certas doenças </w:t>
      </w:r>
      <w:r w:rsidR="0025403F" w:rsidRPr="00A11AFA">
        <w:rPr>
          <w:szCs w:val="22"/>
          <w:lang w:val="pt-PT"/>
        </w:rPr>
        <w:t xml:space="preserve">do coração </w:t>
      </w:r>
      <w:r w:rsidRPr="00A11AFA">
        <w:rPr>
          <w:szCs w:val="22"/>
          <w:lang w:val="pt-PT"/>
        </w:rPr>
        <w:t>ou a tensão arterial</w:t>
      </w:r>
      <w:r w:rsidR="004F47B0" w:rsidRPr="00A11AFA">
        <w:rPr>
          <w:szCs w:val="22"/>
          <w:lang w:val="pt-PT"/>
        </w:rPr>
        <w:t xml:space="preserve"> elevada</w:t>
      </w:r>
      <w:r w:rsidRPr="00A11AFA">
        <w:rPr>
          <w:szCs w:val="22"/>
          <w:lang w:val="pt-PT"/>
        </w:rPr>
        <w:t>)</w:t>
      </w:r>
    </w:p>
    <w:p w14:paraId="3EF3CC6F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Salicilatos (utilizados para aliviar as dores e baixar a febre)</w:t>
      </w:r>
    </w:p>
    <w:p w14:paraId="29F69B76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Ester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ides anabolizantes (tais como a testosterona)</w:t>
      </w:r>
    </w:p>
    <w:p w14:paraId="74B6CF3D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Sulfonamidas (utilizadas para tratar </w:t>
      </w:r>
      <w:r w:rsidR="00C6335B" w:rsidRPr="00A11AFA">
        <w:rPr>
          <w:lang w:val="pt-PT"/>
        </w:rPr>
        <w:t>infeções</w:t>
      </w:r>
      <w:r w:rsidRPr="00A11AFA">
        <w:rPr>
          <w:lang w:val="pt-PT"/>
        </w:rPr>
        <w:t>).</w:t>
      </w:r>
    </w:p>
    <w:p w14:paraId="24393B0B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</w:p>
    <w:p w14:paraId="429ACD6B" w14:textId="77777777" w:rsidR="003B2BE9" w:rsidRPr="00A11AFA" w:rsidRDefault="00BA026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lastRenderedPageBreak/>
        <w:t>O</w:t>
      </w:r>
      <w:r w:rsidR="003B2BE9" w:rsidRPr="00A11AFA">
        <w:rPr>
          <w:szCs w:val="22"/>
          <w:u w:val="single"/>
          <w:lang w:val="pt-PT"/>
        </w:rPr>
        <w:t xml:space="preserve"> seu nível de açúcar no sangue pode subir (hiperglicemia)</w:t>
      </w:r>
      <w:r w:rsidRPr="00A11AFA">
        <w:rPr>
          <w:szCs w:val="22"/>
          <w:u w:val="single"/>
          <w:lang w:val="pt-PT"/>
        </w:rPr>
        <w:t xml:space="preserve"> se tomar</w:t>
      </w:r>
      <w:r w:rsidR="003B2BE9" w:rsidRPr="00A11AFA">
        <w:rPr>
          <w:szCs w:val="22"/>
          <w:lang w:val="pt-PT"/>
        </w:rPr>
        <w:t>:</w:t>
      </w:r>
    </w:p>
    <w:p w14:paraId="47C75318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Contracetivo</w:t>
      </w:r>
      <w:r w:rsidRPr="00A11AFA">
        <w:rPr>
          <w:lang w:val="pt-PT"/>
        </w:rPr>
        <w:t>s orais (comprimidos para o controlo da natalidade)</w:t>
      </w:r>
    </w:p>
    <w:p w14:paraId="44CB95A9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Tiazidas (utilizadas para tratar a tensão arterial elevada ou a retenção excessiva de líquidos)</w:t>
      </w:r>
    </w:p>
    <w:p w14:paraId="51395B58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Glucocortic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 xml:space="preserve">ides (tais como a </w:t>
      </w:r>
      <w:r w:rsidR="00BA0266" w:rsidRPr="00A11AFA">
        <w:rPr>
          <w:lang w:val="pt-PT"/>
        </w:rPr>
        <w:t>‘</w:t>
      </w:r>
      <w:r w:rsidRPr="00A11AFA">
        <w:rPr>
          <w:lang w:val="pt-PT"/>
        </w:rPr>
        <w:t>cortisona</w:t>
      </w:r>
      <w:r w:rsidR="00BA0266" w:rsidRPr="00A11AFA">
        <w:rPr>
          <w:lang w:val="pt-PT"/>
        </w:rPr>
        <w:t>’</w:t>
      </w:r>
      <w:r w:rsidRPr="00A11AFA">
        <w:rPr>
          <w:lang w:val="pt-PT"/>
        </w:rPr>
        <w:t>, utilizada para tratar a inflamação)</w:t>
      </w:r>
    </w:p>
    <w:p w14:paraId="20722ED7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Hormonas da tir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 (utilizadas para tratar distúrbios da tir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ide)</w:t>
      </w:r>
    </w:p>
    <w:p w14:paraId="577BA8D9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Simpaticomiméticos (tais como epinefrina [adrenalina] ou salbutamol e terbutalina, utilizados para tratar a asma)</w:t>
      </w:r>
    </w:p>
    <w:p w14:paraId="3E097642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 do crescimento (medicamento para a estimulação do crescimento somático e do esqueleto e de grande influência nos processos metabólicos do organismo)</w:t>
      </w:r>
    </w:p>
    <w:p w14:paraId="0C0A8B43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Danazol (medicamento que atua sobre a ovulação)</w:t>
      </w:r>
      <w:r w:rsidR="00BA0266" w:rsidRPr="00A11AFA">
        <w:rPr>
          <w:lang w:val="pt-PT"/>
        </w:rPr>
        <w:t>.</w:t>
      </w:r>
    </w:p>
    <w:p w14:paraId="0B8D2F2F" w14:textId="77777777" w:rsidR="003B2BE9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</w:p>
    <w:p w14:paraId="4257C723" w14:textId="77777777" w:rsidR="003B2BE9" w:rsidRPr="00A11AFA" w:rsidRDefault="003B2BE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O octreótido e o lanreótido (utilizados para tratamento da acromegalia</w:t>
      </w:r>
      <w:r w:rsidR="00BA0266" w:rsidRPr="00A11AFA">
        <w:rPr>
          <w:lang w:val="pt-PT"/>
        </w:rPr>
        <w:t>, uma doença hormonal rara que ocorre, geralmente, nos adultos de meia-idade, causada pela produção excessiva de hormona do crescimento pela glândula pituitária</w:t>
      </w:r>
      <w:r w:rsidRPr="00A11AFA">
        <w:rPr>
          <w:lang w:val="pt-PT"/>
        </w:rPr>
        <w:t>)</w:t>
      </w:r>
      <w:r w:rsidR="00BA0266" w:rsidRPr="00A11AFA">
        <w:rPr>
          <w:lang w:val="pt-PT"/>
        </w:rPr>
        <w:t xml:space="preserve"> </w:t>
      </w:r>
      <w:r w:rsidRPr="00A11AFA">
        <w:rPr>
          <w:lang w:val="pt-PT"/>
        </w:rPr>
        <w:t>podem</w:t>
      </w:r>
      <w:r w:rsidR="00BA0266" w:rsidRPr="00A11AFA">
        <w:rPr>
          <w:lang w:val="pt-PT"/>
        </w:rPr>
        <w:t xml:space="preserve"> </w:t>
      </w:r>
      <w:r w:rsidRPr="00A11AFA">
        <w:rPr>
          <w:lang w:val="pt-PT"/>
        </w:rPr>
        <w:t>aumentar ou diminuir o seu nível de açúcar</w:t>
      </w:r>
      <w:r w:rsidR="00BA0266" w:rsidRPr="00A11AFA">
        <w:rPr>
          <w:lang w:val="pt-PT"/>
        </w:rPr>
        <w:t xml:space="preserve"> no sangue</w:t>
      </w:r>
      <w:r w:rsidRPr="00A11AFA">
        <w:rPr>
          <w:lang w:val="pt-PT"/>
        </w:rPr>
        <w:t>.</w:t>
      </w:r>
    </w:p>
    <w:p w14:paraId="3C7F51DF" w14:textId="77777777" w:rsidR="003B2BE9" w:rsidRPr="00A11AFA" w:rsidRDefault="003B2BE9" w:rsidP="00CC576D">
      <w:pPr>
        <w:widowControl w:val="0"/>
        <w:suppressAutoHyphens w:val="0"/>
        <w:rPr>
          <w:lang w:val="pt-PT"/>
        </w:rPr>
      </w:pPr>
    </w:p>
    <w:p w14:paraId="7B74AEC6" w14:textId="77777777" w:rsidR="00BC6160" w:rsidRPr="00A11AFA" w:rsidRDefault="003B2BE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Os bloqueadores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 xml:space="preserve">(utilizados para tratar a tensão arterial elevada) podem atenuar ou suprimir por completo os primeiros sintomas de aviso que o ajudam a reconhecer </w:t>
      </w:r>
      <w:r w:rsidR="00BA0266" w:rsidRPr="00A11AFA">
        <w:rPr>
          <w:lang w:val="pt-PT"/>
        </w:rPr>
        <w:t>um baixo nível de açúcar no sangue</w:t>
      </w:r>
      <w:r w:rsidRPr="00A11AFA">
        <w:rPr>
          <w:lang w:val="pt-PT"/>
        </w:rPr>
        <w:t>.</w:t>
      </w:r>
    </w:p>
    <w:p w14:paraId="4661EF2B" w14:textId="77777777" w:rsidR="00BC6160" w:rsidRPr="00A11AFA" w:rsidRDefault="00BC6160" w:rsidP="00CC576D">
      <w:pPr>
        <w:widowControl w:val="0"/>
        <w:suppressAutoHyphens w:val="0"/>
        <w:rPr>
          <w:lang w:val="pt-PT"/>
        </w:rPr>
      </w:pPr>
    </w:p>
    <w:p w14:paraId="36212D99" w14:textId="77777777" w:rsidR="00BC6160" w:rsidRPr="00A11AFA" w:rsidRDefault="00BC6160" w:rsidP="00BC6160">
      <w:pPr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Pioglitazona (</w:t>
      </w:r>
      <w:r w:rsidR="00857BC8" w:rsidRPr="00A11AFA">
        <w:rPr>
          <w:szCs w:val="22"/>
          <w:u w:val="single"/>
          <w:lang w:val="pt-PT"/>
        </w:rPr>
        <w:t xml:space="preserve">comprimidos </w:t>
      </w:r>
      <w:r w:rsidRPr="00A11AFA">
        <w:rPr>
          <w:szCs w:val="22"/>
          <w:u w:val="single"/>
          <w:lang w:val="pt-PT"/>
        </w:rPr>
        <w:t>utilizado</w:t>
      </w:r>
      <w:r w:rsidR="00857BC8" w:rsidRPr="00A11AFA">
        <w:rPr>
          <w:szCs w:val="22"/>
          <w:u w:val="single"/>
          <w:lang w:val="pt-PT"/>
        </w:rPr>
        <w:t>s</w:t>
      </w:r>
      <w:r w:rsidRPr="00A11AFA">
        <w:rPr>
          <w:szCs w:val="22"/>
          <w:u w:val="single"/>
          <w:lang w:val="pt-PT"/>
        </w:rPr>
        <w:t xml:space="preserve"> para o tratamento da diabetes tipo 2)</w:t>
      </w:r>
    </w:p>
    <w:p w14:paraId="31DF0C6B" w14:textId="77777777" w:rsidR="00857BC8" w:rsidRPr="00A11AFA" w:rsidRDefault="00BC6160" w:rsidP="00BC6160">
      <w:pPr>
        <w:widowControl w:val="0"/>
        <w:suppressAutoHyphens w:val="0"/>
        <w:rPr>
          <w:lang w:val="pt-PT"/>
        </w:rPr>
      </w:pPr>
      <w:r w:rsidRPr="00A11AFA">
        <w:rPr>
          <w:szCs w:val="22"/>
          <w:lang w:val="pt-PT"/>
        </w:rPr>
        <w:t xml:space="preserve">Alguns doentes com diabetes tipo 2 de longa duração e com doença cardíaca ou antecedente de </w:t>
      </w:r>
      <w:r w:rsidR="00B33D7E" w:rsidRPr="00A11AFA">
        <w:rPr>
          <w:szCs w:val="22"/>
          <w:lang w:val="pt-PT"/>
        </w:rPr>
        <w:t>acidente vascular cerebral</w:t>
      </w:r>
      <w:r w:rsidRPr="00A11AFA">
        <w:rPr>
          <w:szCs w:val="22"/>
          <w:lang w:val="pt-PT"/>
        </w:rPr>
        <w:t xml:space="preserve">, que </w:t>
      </w:r>
      <w:r w:rsidR="009416F5" w:rsidRPr="00A11AFA">
        <w:rPr>
          <w:szCs w:val="22"/>
          <w:lang w:val="pt-PT"/>
        </w:rPr>
        <w:t xml:space="preserve">foram </w:t>
      </w:r>
      <w:r w:rsidRPr="00A11AFA">
        <w:rPr>
          <w:szCs w:val="22"/>
          <w:lang w:val="pt-PT"/>
        </w:rPr>
        <w:t xml:space="preserve">tratados com pioglitazona e insulina, desenvolveram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cardíaca. Informe o seu médico o mais rapidamente possível se sentir sinais de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cardíaca, tais como falta de ar invulgar ou rápido aumento de peso ou inchaço localizado (edema).</w:t>
      </w:r>
    </w:p>
    <w:p w14:paraId="54EC236F" w14:textId="77777777" w:rsidR="00857BC8" w:rsidRPr="00A11AFA" w:rsidRDefault="00857BC8" w:rsidP="00BC6160">
      <w:pPr>
        <w:widowControl w:val="0"/>
        <w:suppressAutoHyphens w:val="0"/>
        <w:rPr>
          <w:lang w:val="pt-PT"/>
        </w:rPr>
      </w:pPr>
    </w:p>
    <w:p w14:paraId="02184CDE" w14:textId="77777777" w:rsidR="00857BC8" w:rsidRPr="00A11AFA" w:rsidRDefault="00857BC8" w:rsidP="00BC6160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Se tomou algum dos medicamentos acima mencionados, informe o seu médico, enfermeiro ou farmacêutico.</w:t>
      </w:r>
    </w:p>
    <w:p w14:paraId="79499791" w14:textId="77777777" w:rsidR="003B2BE9" w:rsidRPr="00A11AFA" w:rsidRDefault="003B2BE9" w:rsidP="00CC576D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17489B5A" w14:textId="77777777" w:rsidR="003B2BE9" w:rsidRPr="00A11AFA" w:rsidRDefault="001C7D71" w:rsidP="00CC576D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b/>
          <w:szCs w:val="22"/>
          <w:lang w:val="pt-PT"/>
        </w:rPr>
        <w:t>O consumo de álcool e a utilização de NovoRapid</w:t>
      </w:r>
    </w:p>
    <w:p w14:paraId="577C980C" w14:textId="77777777" w:rsidR="003B2BE9" w:rsidRPr="00A11AFA" w:rsidRDefault="003B2BE9" w:rsidP="00CC576D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61E1E1B8" w14:textId="77777777" w:rsidR="003B2BE9" w:rsidRPr="00A11AFA" w:rsidRDefault="003B2BE9" w:rsidP="00CC576D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beber bebidas alcoólicas, as suas necessidades de insulina podem mudar, uma vez que o seu nível de açúcar no sangue pode aumentar ou diminuir. É aconselhável uma </w:t>
      </w:r>
      <w:r w:rsidR="00A93BD4" w:rsidRPr="00A11AFA">
        <w:rPr>
          <w:lang w:val="pt-PT"/>
        </w:rPr>
        <w:t xml:space="preserve">vigilância </w:t>
      </w:r>
      <w:r w:rsidRPr="00A11AFA">
        <w:rPr>
          <w:lang w:val="pt-PT"/>
        </w:rPr>
        <w:t>cuidadosa.</w:t>
      </w:r>
    </w:p>
    <w:p w14:paraId="319D361F" w14:textId="77777777" w:rsidR="00576DB0" w:rsidRPr="00A11AFA" w:rsidRDefault="00576DB0" w:rsidP="00CC576D">
      <w:pPr>
        <w:widowControl w:val="0"/>
        <w:suppressAutoHyphens w:val="0"/>
        <w:ind w:left="567" w:hanging="567"/>
        <w:rPr>
          <w:lang w:val="pt-PT"/>
        </w:rPr>
      </w:pPr>
    </w:p>
    <w:p w14:paraId="77321AC6" w14:textId="77777777" w:rsidR="00576DB0" w:rsidRPr="00A11AFA" w:rsidRDefault="00576DB0" w:rsidP="00CC576D">
      <w:pPr>
        <w:widowControl w:val="0"/>
        <w:suppressAutoHyphens w:val="0"/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Gravidez e </w:t>
      </w:r>
      <w:r w:rsidR="00C45241" w:rsidRPr="00A11AFA">
        <w:rPr>
          <w:b/>
          <w:lang w:val="pt-PT"/>
        </w:rPr>
        <w:t>amamentação</w:t>
      </w:r>
    </w:p>
    <w:p w14:paraId="583A2420" w14:textId="77777777" w:rsidR="003B2BE9" w:rsidRPr="00A11AFA" w:rsidRDefault="003B2BE9" w:rsidP="00CC576D">
      <w:pPr>
        <w:widowControl w:val="0"/>
        <w:suppressAutoHyphens w:val="0"/>
        <w:ind w:left="567" w:hanging="567"/>
        <w:rPr>
          <w:b/>
          <w:lang w:val="pt-PT"/>
        </w:rPr>
      </w:pPr>
    </w:p>
    <w:p w14:paraId="4988C5C1" w14:textId="77777777" w:rsidR="00EC55B6" w:rsidRPr="00A11AFA" w:rsidRDefault="003B2BE9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1C7D71" w:rsidRPr="00A11AFA">
        <w:rPr>
          <w:lang w:val="pt-PT"/>
        </w:rPr>
        <w:t xml:space="preserve">está </w:t>
      </w:r>
      <w:r w:rsidRPr="00A11AFA">
        <w:rPr>
          <w:lang w:val="pt-PT"/>
        </w:rPr>
        <w:t xml:space="preserve">grávida, </w:t>
      </w:r>
      <w:r w:rsidR="001C7D71" w:rsidRPr="00A11AFA">
        <w:rPr>
          <w:lang w:val="pt-PT"/>
        </w:rPr>
        <w:t>se pensa estar grávida ou planeia engravidar,</w:t>
      </w:r>
      <w:r w:rsidR="00EC55B6" w:rsidRPr="00A11AFA">
        <w:rPr>
          <w:b/>
          <w:lang w:val="pt-PT"/>
        </w:rPr>
        <w:t xml:space="preserve"> </w:t>
      </w:r>
      <w:r w:rsidR="00EC55B6" w:rsidRPr="00A11AFA">
        <w:rPr>
          <w:lang w:val="pt-PT"/>
        </w:rPr>
        <w:t>consulte o seu médico</w:t>
      </w:r>
      <w:r w:rsidR="001C7D71" w:rsidRPr="00A11AFA">
        <w:rPr>
          <w:lang w:val="pt-PT"/>
        </w:rPr>
        <w:t xml:space="preserve"> antes de tomar este medicamento</w:t>
      </w:r>
      <w:r w:rsidR="00EC55B6" w:rsidRPr="00A11AFA">
        <w:rPr>
          <w:lang w:val="pt-PT"/>
        </w:rPr>
        <w:t xml:space="preserve">. </w:t>
      </w:r>
      <w:r w:rsidR="00D40D8A" w:rsidRPr="00A11AFA">
        <w:rPr>
          <w:lang w:val="pt-PT"/>
        </w:rPr>
        <w:t>NovoRapid pode ser utilizado durante a gravidez. A sua dose de insulina pode necessitar ser ajustada durante a gravidez e após o parto.</w:t>
      </w:r>
      <w:r w:rsidR="003339D8" w:rsidRPr="00A11AFA">
        <w:rPr>
          <w:lang w:val="pt-PT"/>
        </w:rPr>
        <w:t xml:space="preserve"> </w:t>
      </w:r>
      <w:r w:rsidR="00D40D8A" w:rsidRPr="00A11AFA">
        <w:rPr>
          <w:lang w:val="pt-PT"/>
        </w:rPr>
        <w:t>O controlo cuidadoso da sua diabetes e</w:t>
      </w:r>
      <w:r w:rsidRPr="00A11AFA">
        <w:rPr>
          <w:lang w:val="pt-PT"/>
        </w:rPr>
        <w:t>, em especial,</w:t>
      </w:r>
      <w:r w:rsidR="00D40D8A" w:rsidRPr="00A11AFA">
        <w:rPr>
          <w:lang w:val="pt-PT"/>
        </w:rPr>
        <w:t xml:space="preserve"> a prevenção da hipoglicemia são importantes para a saúde do seu bebé.</w:t>
      </w:r>
    </w:p>
    <w:p w14:paraId="1F1746B2" w14:textId="77777777" w:rsidR="001C7D71" w:rsidRPr="00A11AFA" w:rsidRDefault="001C7D71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Não existem restrições ao tratamento com NovoRapid durante a amamentação.</w:t>
      </w:r>
    </w:p>
    <w:p w14:paraId="5AFFDC60" w14:textId="77777777" w:rsidR="001C7D71" w:rsidRPr="00A11AFA" w:rsidRDefault="001C7D71" w:rsidP="001C7D71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24B6342E" w14:textId="77777777" w:rsidR="001C7D71" w:rsidRPr="00A11AFA" w:rsidRDefault="001C7D71" w:rsidP="001C7D71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>Se está grávida ou a amamentar, consulte o seu médico, enfermeiro ou farmacêutico antes de tomar este medicamento.</w:t>
      </w:r>
    </w:p>
    <w:p w14:paraId="7CFC925D" w14:textId="77777777" w:rsidR="00576DB0" w:rsidRPr="00A11AFA" w:rsidRDefault="00576DB0" w:rsidP="001C7D71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0087E8D5" w14:textId="77777777" w:rsidR="00576DB0" w:rsidRPr="00A11AFA" w:rsidRDefault="00576DB0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Condução de veículos e utilização de máquinas</w:t>
      </w:r>
    </w:p>
    <w:p w14:paraId="78FBEE58" w14:textId="77777777" w:rsidR="00692942" w:rsidRPr="00A11AFA" w:rsidRDefault="00692942" w:rsidP="00692942">
      <w:pPr>
        <w:tabs>
          <w:tab w:val="clear" w:pos="567"/>
        </w:tabs>
        <w:rPr>
          <w:lang w:val="pt-PT"/>
        </w:rPr>
      </w:pPr>
    </w:p>
    <w:p w14:paraId="73F3A44C" w14:textId="77777777" w:rsidR="00216584" w:rsidRPr="00A11AFA" w:rsidRDefault="00692942" w:rsidP="00692942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216584" w:rsidRPr="00A11AFA">
        <w:rPr>
          <w:lang w:val="pt-PT"/>
        </w:rPr>
        <w:t>Pergunte ao seu médico se pode conduzir um carro</w:t>
      </w:r>
      <w:r w:rsidR="001C7D71" w:rsidRPr="00A11AFA">
        <w:rPr>
          <w:lang w:val="pt-PT"/>
        </w:rPr>
        <w:t xml:space="preserve"> ou </w:t>
      </w:r>
      <w:r w:rsidR="001E7774" w:rsidRPr="00A11AFA">
        <w:rPr>
          <w:lang w:val="pt-PT"/>
        </w:rPr>
        <w:t xml:space="preserve">utilizar </w:t>
      </w:r>
      <w:r w:rsidR="001C7D71" w:rsidRPr="00A11AFA">
        <w:rPr>
          <w:lang w:val="pt-PT"/>
        </w:rPr>
        <w:t>máquinas</w:t>
      </w:r>
      <w:r w:rsidR="00216584" w:rsidRPr="00A11AFA">
        <w:rPr>
          <w:lang w:val="pt-PT"/>
        </w:rPr>
        <w:t>:</w:t>
      </w:r>
    </w:p>
    <w:p w14:paraId="64F2E66D" w14:textId="77777777" w:rsidR="00216584" w:rsidRPr="00A11AFA" w:rsidRDefault="00692942" w:rsidP="00692942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216584" w:rsidRPr="00A11AFA">
        <w:rPr>
          <w:lang w:val="pt-PT"/>
        </w:rPr>
        <w:t>Se tiver hipoglicemias frequentes</w:t>
      </w:r>
      <w:r w:rsidRPr="00A11AFA">
        <w:rPr>
          <w:lang w:val="pt-PT"/>
        </w:rPr>
        <w:t>.</w:t>
      </w:r>
    </w:p>
    <w:p w14:paraId="557ED650" w14:textId="77777777" w:rsidR="00216584" w:rsidRPr="00A11AFA" w:rsidRDefault="00692942" w:rsidP="00692942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216584" w:rsidRPr="00A11AFA">
        <w:rPr>
          <w:lang w:val="pt-PT"/>
        </w:rPr>
        <w:t>Se tiver dificuldade em reconhecer uma hipoglicemia.</w:t>
      </w:r>
    </w:p>
    <w:p w14:paraId="7DF0986B" w14:textId="77777777" w:rsidR="00692942" w:rsidRPr="00A11AFA" w:rsidRDefault="00692942" w:rsidP="00692942">
      <w:pPr>
        <w:ind w:left="567" w:hanging="567"/>
        <w:rPr>
          <w:lang w:val="pt-PT"/>
        </w:rPr>
      </w:pPr>
    </w:p>
    <w:p w14:paraId="12144D84" w14:textId="77777777" w:rsidR="00692942" w:rsidRPr="00A11AFA" w:rsidRDefault="00692942" w:rsidP="00692942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Se o seu açúcar no sangue estiver alto ou baixo, a sua concentração e capacidade de </w:t>
      </w:r>
      <w:r w:rsidR="00C6335B" w:rsidRPr="00A11AFA">
        <w:rPr>
          <w:lang w:val="pt-PT"/>
        </w:rPr>
        <w:t>reação</w:t>
      </w:r>
      <w:r w:rsidRPr="00A11AFA">
        <w:rPr>
          <w:lang w:val="pt-PT"/>
        </w:rPr>
        <w:t xml:space="preserve"> podem ser </w:t>
      </w:r>
      <w:r w:rsidR="00703BD2" w:rsidRPr="00A11AFA">
        <w:rPr>
          <w:lang w:val="pt-PT"/>
        </w:rPr>
        <w:t>afetadas</w:t>
      </w:r>
      <w:r w:rsidRPr="00A11AFA">
        <w:rPr>
          <w:lang w:val="pt-PT"/>
        </w:rPr>
        <w:t xml:space="preserve"> e, consequentemente, também a sua capacidade para conduzir ou utilizar máquinas. Tenha em conta que pode colocar-se a si próprio ou a outras pessoas em perigo.</w:t>
      </w:r>
    </w:p>
    <w:p w14:paraId="2FEE722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99F358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tem um início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rápido, pelo que, se ocorrer uma hipoglicemia, esta situação poderá </w:t>
      </w:r>
      <w:r w:rsidRPr="00A11AFA">
        <w:rPr>
          <w:szCs w:val="22"/>
          <w:lang w:val="pt-PT"/>
        </w:rPr>
        <w:lastRenderedPageBreak/>
        <w:t xml:space="preserve">surgir pouco depois 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>, quando comparada com a insulina humana solúvel.</w:t>
      </w:r>
    </w:p>
    <w:p w14:paraId="1BD4C486" w14:textId="77777777" w:rsidR="00692942" w:rsidRPr="00A11AFA" w:rsidRDefault="00692942" w:rsidP="00CC576D">
      <w:pPr>
        <w:widowControl w:val="0"/>
        <w:suppressAutoHyphens w:val="0"/>
        <w:rPr>
          <w:szCs w:val="22"/>
          <w:lang w:val="pt-PT"/>
        </w:rPr>
      </w:pPr>
    </w:p>
    <w:p w14:paraId="4C840BAA" w14:textId="77777777" w:rsidR="00692942" w:rsidRPr="00A11AFA" w:rsidRDefault="00C45241" w:rsidP="00896B77">
      <w:pPr>
        <w:rPr>
          <w:sz w:val="20"/>
          <w:szCs w:val="20"/>
          <w:lang w:val="pt-PT"/>
        </w:rPr>
      </w:pPr>
      <w:r w:rsidRPr="00A11AFA">
        <w:rPr>
          <w:b/>
          <w:szCs w:val="22"/>
          <w:lang w:val="pt-PT"/>
        </w:rPr>
        <w:t>Informações importantes sobre alguns componentes de NovoRapid</w:t>
      </w:r>
    </w:p>
    <w:p w14:paraId="00C06170" w14:textId="77777777" w:rsidR="00692942" w:rsidRPr="00A11AFA" w:rsidRDefault="00692942" w:rsidP="00692942">
      <w:pPr>
        <w:widowControl w:val="0"/>
        <w:suppressAutoHyphens w:val="0"/>
        <w:rPr>
          <w:szCs w:val="22"/>
          <w:lang w:val="pt-PT"/>
        </w:rPr>
      </w:pPr>
    </w:p>
    <w:p w14:paraId="6F66AFA5" w14:textId="5E21E9E4" w:rsidR="00692942" w:rsidRPr="00A11AFA" w:rsidRDefault="0069294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contém menos </w:t>
      </w:r>
      <w:r w:rsidR="002E1025" w:rsidRPr="00A11AFA">
        <w:rPr>
          <w:szCs w:val="22"/>
          <w:lang w:val="pt-PT"/>
        </w:rPr>
        <w:t xml:space="preserve">do que </w:t>
      </w:r>
      <w:r w:rsidRPr="00A11AFA">
        <w:rPr>
          <w:szCs w:val="22"/>
          <w:lang w:val="pt-PT"/>
        </w:rPr>
        <w:t xml:space="preserve">1 mmol de sódio (23 mg) por dose, ou seja, NovoRapid é, </w:t>
      </w:r>
      <w:r w:rsidR="002E1025" w:rsidRPr="00A11AFA">
        <w:rPr>
          <w:szCs w:val="22"/>
          <w:lang w:val="pt-PT"/>
        </w:rPr>
        <w:t>praticamente</w:t>
      </w:r>
      <w:r w:rsidR="0031529F" w:rsidRPr="00A11AFA">
        <w:rPr>
          <w:szCs w:val="22"/>
          <w:lang w:val="pt-PT"/>
        </w:rPr>
        <w:t>,</w:t>
      </w:r>
      <w:r w:rsidRPr="00A11AFA">
        <w:rPr>
          <w:szCs w:val="22"/>
          <w:lang w:val="pt-PT"/>
        </w:rPr>
        <w:t xml:space="preserve"> ‘isento de sódio’.</w:t>
      </w:r>
    </w:p>
    <w:p w14:paraId="516D425B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67977459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38576BA0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</w:t>
      </w:r>
      <w:r w:rsidR="008E6E57" w:rsidRPr="00A11AFA">
        <w:rPr>
          <w:b/>
          <w:szCs w:val="22"/>
          <w:lang w:val="pt-PT"/>
        </w:rPr>
        <w:t>.</w:t>
      </w:r>
      <w:r w:rsidR="00326D9B" w:rsidRPr="00A11AFA">
        <w:rPr>
          <w:b/>
          <w:szCs w:val="22"/>
          <w:lang w:val="pt-PT"/>
        </w:rPr>
        <w:tab/>
      </w:r>
      <w:r w:rsidR="00692942" w:rsidRPr="00A11AFA">
        <w:rPr>
          <w:b/>
          <w:szCs w:val="22"/>
          <w:lang w:val="pt-PT"/>
        </w:rPr>
        <w:t>Como utilizar NovoRapid</w:t>
      </w:r>
    </w:p>
    <w:p w14:paraId="0CC8A52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8759734" w14:textId="77777777" w:rsidR="002943FA" w:rsidRPr="00A11AFA" w:rsidRDefault="002943F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Posologia</w:t>
      </w:r>
      <w:r w:rsidR="00692942" w:rsidRPr="00A11AFA">
        <w:rPr>
          <w:b/>
          <w:szCs w:val="22"/>
          <w:lang w:val="pt-PT"/>
        </w:rPr>
        <w:t xml:space="preserve"> e quando deve administrar a sua insulina</w:t>
      </w:r>
    </w:p>
    <w:p w14:paraId="22364FED" w14:textId="77777777" w:rsidR="002943FA" w:rsidRPr="00A11AFA" w:rsidRDefault="002943FA" w:rsidP="00CC576D">
      <w:pPr>
        <w:widowControl w:val="0"/>
        <w:suppressAutoHyphens w:val="0"/>
        <w:rPr>
          <w:szCs w:val="22"/>
          <w:lang w:val="pt-PT"/>
        </w:rPr>
      </w:pPr>
    </w:p>
    <w:p w14:paraId="18A50D1E" w14:textId="77777777" w:rsidR="00692942" w:rsidRPr="00A11AFA" w:rsidRDefault="00692942" w:rsidP="00692942">
      <w:pPr>
        <w:tabs>
          <w:tab w:val="left" w:pos="284"/>
        </w:tabs>
        <w:rPr>
          <w:lang w:val="pt-PT"/>
        </w:rPr>
      </w:pPr>
      <w:r w:rsidRPr="00A11AFA">
        <w:rPr>
          <w:lang w:val="pt-PT"/>
        </w:rPr>
        <w:t xml:space="preserve">Utilize sempre a sua insulina </w:t>
      </w:r>
      <w:r w:rsidR="00CB68DC" w:rsidRPr="00A11AFA">
        <w:rPr>
          <w:lang w:val="pt-PT"/>
        </w:rPr>
        <w:t>e</w:t>
      </w:r>
      <w:r w:rsidRPr="00A11AFA">
        <w:rPr>
          <w:lang w:val="pt-PT"/>
        </w:rPr>
        <w:t xml:space="preserve"> ajuste a sua dose exatamente como indicado pelo seu médico. Fale com o seu médico, enfermeiro ou farmacêutico se tiver dúvidas.</w:t>
      </w:r>
    </w:p>
    <w:p w14:paraId="0EF4FF75" w14:textId="77777777" w:rsidR="00692942" w:rsidRPr="00A11AFA" w:rsidRDefault="00692942" w:rsidP="00692942">
      <w:pPr>
        <w:widowControl w:val="0"/>
        <w:suppressAutoHyphens w:val="0"/>
        <w:rPr>
          <w:rStyle w:val="PageNumber"/>
          <w:szCs w:val="22"/>
          <w:lang w:val="pt-PT"/>
        </w:rPr>
      </w:pPr>
    </w:p>
    <w:p w14:paraId="67F8F0E3" w14:textId="77777777" w:rsidR="00692942" w:rsidRPr="00A11AFA" w:rsidRDefault="00692942" w:rsidP="00692942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NovoRapid é, geralmente, administrado imediatamente antes de uma refeição. </w:t>
      </w:r>
      <w:r w:rsidRPr="00A11AFA">
        <w:rPr>
          <w:szCs w:val="22"/>
          <w:lang w:val="pt-PT"/>
        </w:rPr>
        <w:t xml:space="preserve">Coma uma refeição ou um lanche nos 10 minutos que se seguem à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, para evitar um nível baixo de açúcar no sangue. Quando necessário, NovoRapid pode ser administrado imediatamente após a refeição. </w:t>
      </w:r>
      <w:r w:rsidRPr="00A11AFA">
        <w:rPr>
          <w:lang w:val="pt-PT"/>
        </w:rPr>
        <w:t xml:space="preserve">Ver abaixo Como e onde deve </w:t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>, para informação.</w:t>
      </w:r>
    </w:p>
    <w:p w14:paraId="543E15F2" w14:textId="77777777" w:rsidR="00692942" w:rsidRPr="00A11AFA" w:rsidRDefault="00692942" w:rsidP="00692942">
      <w:pPr>
        <w:widowControl w:val="0"/>
        <w:suppressAutoHyphens w:val="0"/>
        <w:rPr>
          <w:lang w:val="pt-PT"/>
        </w:rPr>
      </w:pPr>
    </w:p>
    <w:p w14:paraId="6CDCCAD0" w14:textId="77777777" w:rsidR="00EC55B6" w:rsidRPr="00A11AFA" w:rsidRDefault="00692942" w:rsidP="00692942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Não mude de insulina, </w:t>
      </w:r>
      <w:r w:rsidR="00C6335B" w:rsidRPr="00A11AFA">
        <w:rPr>
          <w:lang w:val="pt-PT"/>
        </w:rPr>
        <w:t>exceto</w:t>
      </w:r>
      <w:r w:rsidRPr="00A11AFA">
        <w:rPr>
          <w:lang w:val="pt-PT"/>
        </w:rPr>
        <w:t xml:space="preserve"> se o seu médico lhe disser para o fazer. </w:t>
      </w:r>
      <w:r w:rsidR="00EC55B6" w:rsidRPr="00A11AFA">
        <w:rPr>
          <w:szCs w:val="22"/>
          <w:lang w:val="pt-PT"/>
        </w:rPr>
        <w:t xml:space="preserve">Se o seu médico o tiver mudado de um tipo ou marca de insulina para outro, a sua dose poderá ter </w:t>
      </w:r>
      <w:r w:rsidR="00F64B01" w:rsidRPr="00A11AFA">
        <w:rPr>
          <w:szCs w:val="22"/>
          <w:lang w:val="pt-PT"/>
        </w:rPr>
        <w:t xml:space="preserve">de </w:t>
      </w:r>
      <w:r w:rsidR="00EC55B6" w:rsidRPr="00A11AFA">
        <w:rPr>
          <w:szCs w:val="22"/>
          <w:lang w:val="pt-PT"/>
        </w:rPr>
        <w:t>ser ajustada pelo médico</w:t>
      </w:r>
      <w:r w:rsidRPr="00A11AFA">
        <w:rPr>
          <w:szCs w:val="22"/>
          <w:lang w:val="pt-PT"/>
        </w:rPr>
        <w:t>.</w:t>
      </w:r>
    </w:p>
    <w:p w14:paraId="6D5D8EF6" w14:textId="77777777" w:rsidR="00692942" w:rsidRPr="00A11AFA" w:rsidRDefault="00692942" w:rsidP="00692942">
      <w:pPr>
        <w:widowControl w:val="0"/>
        <w:suppressAutoHyphens w:val="0"/>
        <w:rPr>
          <w:szCs w:val="22"/>
          <w:lang w:val="pt-PT"/>
        </w:rPr>
      </w:pPr>
    </w:p>
    <w:p w14:paraId="394267E2" w14:textId="77777777" w:rsidR="00692942" w:rsidRPr="00A11AFA" w:rsidRDefault="00692942" w:rsidP="00692942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Utilização em crianças e adolescentes</w:t>
      </w:r>
    </w:p>
    <w:p w14:paraId="43980DF6" w14:textId="77777777" w:rsidR="00692942" w:rsidRPr="00A11AFA" w:rsidRDefault="00692942" w:rsidP="00692942">
      <w:pPr>
        <w:widowControl w:val="0"/>
        <w:suppressAutoHyphens w:val="0"/>
        <w:rPr>
          <w:szCs w:val="22"/>
          <w:lang w:val="pt-PT"/>
        </w:rPr>
      </w:pPr>
    </w:p>
    <w:p w14:paraId="3B5C6D6F" w14:textId="77777777" w:rsidR="00692942" w:rsidRPr="00A11AFA" w:rsidRDefault="00692942" w:rsidP="00692942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pode ser utilizado em </w:t>
      </w:r>
      <w:r w:rsidR="00423A02" w:rsidRPr="00A11AFA">
        <w:rPr>
          <w:szCs w:val="22"/>
          <w:lang w:val="pt-PT"/>
        </w:rPr>
        <w:t xml:space="preserve">adolescentes e </w:t>
      </w:r>
      <w:r w:rsidRPr="00A11AFA">
        <w:rPr>
          <w:szCs w:val="22"/>
          <w:lang w:val="pt-PT"/>
        </w:rPr>
        <w:t>crianças</w:t>
      </w:r>
      <w:r w:rsidR="00C45241" w:rsidRPr="00A11AFA">
        <w:rPr>
          <w:szCs w:val="22"/>
          <w:lang w:val="pt-PT"/>
        </w:rPr>
        <w:t xml:space="preserve"> com </w:t>
      </w:r>
      <w:r w:rsidR="00436428" w:rsidRPr="00A11AFA">
        <w:rPr>
          <w:szCs w:val="22"/>
          <w:lang w:val="pt-PT"/>
        </w:rPr>
        <w:t>1</w:t>
      </w:r>
      <w:r w:rsidR="00C45241" w:rsidRPr="00A11AFA">
        <w:rPr>
          <w:szCs w:val="22"/>
          <w:lang w:val="pt-PT"/>
        </w:rPr>
        <w:t xml:space="preserve"> ano de idade ou mais</w:t>
      </w:r>
      <w:r w:rsidRPr="00A11AFA">
        <w:rPr>
          <w:szCs w:val="22"/>
          <w:lang w:val="pt-PT"/>
        </w:rPr>
        <w:t xml:space="preserve">, em substituição da insulina humana solúvel, quando houver vantagem num início rápido da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>. Por exemplo, quando é difícil definir a dose para a criança relativamente a uma refeição.</w:t>
      </w:r>
    </w:p>
    <w:p w14:paraId="63DF17B5" w14:textId="77777777" w:rsidR="00692942" w:rsidRPr="00A11AFA" w:rsidRDefault="00692942" w:rsidP="00692942">
      <w:pPr>
        <w:widowControl w:val="0"/>
        <w:suppressAutoHyphens w:val="0"/>
        <w:rPr>
          <w:szCs w:val="22"/>
          <w:lang w:val="pt-PT"/>
        </w:rPr>
      </w:pPr>
    </w:p>
    <w:p w14:paraId="009D7989" w14:textId="77777777" w:rsidR="00692942" w:rsidRPr="00A11AFA" w:rsidRDefault="00692942" w:rsidP="00692942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Utilização em grupos especiais de doentes</w:t>
      </w:r>
    </w:p>
    <w:p w14:paraId="344C3D22" w14:textId="77777777" w:rsidR="00692942" w:rsidRPr="00A11AFA" w:rsidRDefault="00692942" w:rsidP="00692942">
      <w:pPr>
        <w:widowControl w:val="0"/>
        <w:suppressAutoHyphens w:val="0"/>
        <w:rPr>
          <w:szCs w:val="22"/>
          <w:lang w:val="pt-PT"/>
        </w:rPr>
      </w:pPr>
    </w:p>
    <w:p w14:paraId="6BD21C50" w14:textId="77777777" w:rsidR="00692942" w:rsidRPr="00A11AFA" w:rsidRDefault="00692942" w:rsidP="00692942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tem uma função reduzida dos rins ou do fígado, ou se tem mais de 65 anos de idade, deve medir o seu nível de açúcar no sangue mais frequentemente e fale com o seu médico sobre as alterações que possam ser necessárias na sua dose de insulina.</w:t>
      </w:r>
    </w:p>
    <w:p w14:paraId="7695220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24783F7" w14:textId="77777777" w:rsidR="00326D9B" w:rsidRPr="00A11AFA" w:rsidRDefault="00DA1106" w:rsidP="00CC576D">
      <w:pPr>
        <w:widowControl w:val="0"/>
        <w:suppressAutoHyphens w:val="0"/>
        <w:ind w:right="84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Como e onde deve </w:t>
      </w:r>
      <w:r w:rsidR="00C6335B" w:rsidRPr="00A11AFA">
        <w:rPr>
          <w:b/>
          <w:szCs w:val="22"/>
          <w:lang w:val="pt-PT"/>
        </w:rPr>
        <w:t>injetar</w:t>
      </w:r>
    </w:p>
    <w:p w14:paraId="1C9E8CB3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9886D12" w14:textId="77777777" w:rsidR="00DA1106" w:rsidRPr="00A11AFA" w:rsidRDefault="00EC55B6" w:rsidP="00DA1106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destina-se a ser utilizado em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sob a pele (por via subcutânea)</w:t>
      </w:r>
      <w:r w:rsidR="00DA1106" w:rsidRPr="00A11AFA">
        <w:rPr>
          <w:szCs w:val="22"/>
          <w:lang w:val="pt-PT"/>
        </w:rPr>
        <w:t xml:space="preserve">. </w:t>
      </w:r>
      <w:r w:rsidR="006B21F5" w:rsidRPr="00A11AFA">
        <w:rPr>
          <w:szCs w:val="22"/>
          <w:lang w:val="pt-PT"/>
        </w:rPr>
        <w:t xml:space="preserve">Nunca </w:t>
      </w:r>
      <w:r w:rsidR="00DA1106" w:rsidRPr="00A11AFA">
        <w:rPr>
          <w:szCs w:val="22"/>
          <w:lang w:val="pt-PT"/>
        </w:rPr>
        <w:t xml:space="preserve">deve </w:t>
      </w:r>
      <w:r w:rsidR="00C6335B" w:rsidRPr="00A11AFA">
        <w:rPr>
          <w:szCs w:val="22"/>
          <w:lang w:val="pt-PT"/>
        </w:rPr>
        <w:t>injetar</w:t>
      </w:r>
      <w:r w:rsidR="00DA1106" w:rsidRPr="00A11AFA">
        <w:rPr>
          <w:szCs w:val="22"/>
          <w:lang w:val="pt-PT"/>
        </w:rPr>
        <w:t xml:space="preserve">-se </w:t>
      </w:r>
      <w:r w:rsidR="00703BD2" w:rsidRPr="00A11AFA">
        <w:rPr>
          <w:szCs w:val="22"/>
          <w:lang w:val="pt-PT"/>
        </w:rPr>
        <w:t>diretamente</w:t>
      </w:r>
      <w:r w:rsidR="006B21F5" w:rsidRPr="00A11AFA">
        <w:rPr>
          <w:szCs w:val="22"/>
          <w:lang w:val="pt-PT"/>
        </w:rPr>
        <w:t xml:space="preserve"> numa veia </w:t>
      </w:r>
      <w:r w:rsidR="00DA1106" w:rsidRPr="00A11AFA">
        <w:rPr>
          <w:szCs w:val="22"/>
          <w:lang w:val="pt-PT"/>
        </w:rPr>
        <w:t xml:space="preserve">(via intravenosa) </w:t>
      </w:r>
      <w:r w:rsidR="006B21F5" w:rsidRPr="00A11AFA">
        <w:rPr>
          <w:szCs w:val="22"/>
          <w:lang w:val="pt-PT"/>
        </w:rPr>
        <w:t>ou músculo (via intramuscular).</w:t>
      </w:r>
      <w:r w:rsidR="00077CB4" w:rsidRPr="00A11AFA">
        <w:rPr>
          <w:szCs w:val="22"/>
          <w:lang w:val="pt-PT"/>
        </w:rPr>
        <w:t xml:space="preserve"> NovoRapid Penfill só é adequado para injeção sob a pele utilizando uma caneta reutilizável. Fale com o seu médico se necessitar de injetar a insulina através de outro método. </w:t>
      </w:r>
    </w:p>
    <w:p w14:paraId="51CD0E4D" w14:textId="77777777" w:rsidR="000311C5" w:rsidRPr="00A11AFA" w:rsidRDefault="00DA1106" w:rsidP="003312CF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Mude o local de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em cada administração</w:t>
      </w:r>
      <w:r w:rsidR="00C17BA1" w:rsidRPr="00A11AFA">
        <w:rPr>
          <w:szCs w:val="22"/>
          <w:lang w:val="pt-PT"/>
        </w:rPr>
        <w:t xml:space="preserve"> </w:t>
      </w:r>
      <w:r w:rsidR="006B21F5" w:rsidRPr="00A11AFA">
        <w:rPr>
          <w:szCs w:val="22"/>
          <w:lang w:val="pt-PT"/>
        </w:rPr>
        <w:t>dentro da área</w:t>
      </w:r>
      <w:r w:rsidR="003312CF" w:rsidRPr="00A11AFA">
        <w:rPr>
          <w:szCs w:val="22"/>
          <w:lang w:val="pt-PT"/>
        </w:rPr>
        <w:t xml:space="preserve"> que usa para se </w:t>
      </w:r>
      <w:r w:rsidR="00C6335B" w:rsidRPr="00A11AFA">
        <w:rPr>
          <w:szCs w:val="22"/>
          <w:lang w:val="pt-PT"/>
        </w:rPr>
        <w:t>injetar</w:t>
      </w:r>
      <w:r w:rsidR="003312CF" w:rsidRPr="00A11AFA">
        <w:rPr>
          <w:szCs w:val="22"/>
          <w:lang w:val="pt-PT"/>
        </w:rPr>
        <w:t xml:space="preserve">. Assim poderá reduzir o risco de desenvolvimento </w:t>
      </w:r>
      <w:r w:rsidR="00EC55B6" w:rsidRPr="00A11AFA">
        <w:rPr>
          <w:szCs w:val="22"/>
          <w:lang w:val="pt-PT"/>
        </w:rPr>
        <w:t xml:space="preserve">de </w:t>
      </w:r>
      <w:r w:rsidR="003312CF" w:rsidRPr="00A11AFA">
        <w:rPr>
          <w:szCs w:val="22"/>
          <w:lang w:val="pt-PT"/>
        </w:rPr>
        <w:t xml:space="preserve">inchaços ou deformações na pele </w:t>
      </w:r>
      <w:r w:rsidR="00EC55B6" w:rsidRPr="00A11AFA">
        <w:rPr>
          <w:szCs w:val="22"/>
          <w:lang w:val="pt-PT"/>
        </w:rPr>
        <w:t xml:space="preserve">(ver </w:t>
      </w:r>
      <w:r w:rsidR="00A27EF8" w:rsidRPr="00A11AFA">
        <w:rPr>
          <w:szCs w:val="22"/>
          <w:lang w:val="pt-PT"/>
        </w:rPr>
        <w:t xml:space="preserve">secção </w:t>
      </w:r>
      <w:r w:rsidR="006B21F5" w:rsidRPr="00A11AFA">
        <w:rPr>
          <w:szCs w:val="22"/>
          <w:lang w:val="pt-PT"/>
        </w:rPr>
        <w:t>4</w:t>
      </w:r>
      <w:r w:rsidR="003312CF" w:rsidRPr="00A11AFA">
        <w:rPr>
          <w:szCs w:val="22"/>
          <w:lang w:val="pt-PT"/>
        </w:rPr>
        <w:t>,</w:t>
      </w:r>
      <w:r w:rsidR="00EC55B6" w:rsidRPr="00A11AFA">
        <w:rPr>
          <w:szCs w:val="22"/>
          <w:lang w:val="pt-PT"/>
        </w:rPr>
        <w:t xml:space="preserve"> Efeitos </w:t>
      </w:r>
      <w:r w:rsidR="00214ED7" w:rsidRPr="00A11AFA">
        <w:rPr>
          <w:szCs w:val="22"/>
          <w:lang w:val="pt-PT"/>
        </w:rPr>
        <w:t>indesejáveis</w:t>
      </w:r>
      <w:r w:rsidR="00EC55B6" w:rsidRPr="00A11AFA">
        <w:rPr>
          <w:szCs w:val="22"/>
          <w:lang w:val="pt-PT"/>
        </w:rPr>
        <w:t xml:space="preserve"> possíveis). Os melhores pontos para se auto</w:t>
      </w:r>
      <w:r w:rsidR="00C6335B" w:rsidRPr="00A11AFA">
        <w:rPr>
          <w:szCs w:val="22"/>
          <w:lang w:val="pt-PT"/>
        </w:rPr>
        <w:t>injetar</w:t>
      </w:r>
      <w:r w:rsidR="00EC55B6" w:rsidRPr="00A11AFA">
        <w:rPr>
          <w:szCs w:val="22"/>
          <w:lang w:val="pt-PT"/>
        </w:rPr>
        <w:t xml:space="preserve"> são: </w:t>
      </w:r>
      <w:r w:rsidR="000311C5" w:rsidRPr="00A11AFA">
        <w:rPr>
          <w:szCs w:val="22"/>
          <w:lang w:val="pt-PT"/>
        </w:rPr>
        <w:t xml:space="preserve">na parte da frente </w:t>
      </w:r>
      <w:r w:rsidR="00EC55B6" w:rsidRPr="00A11AFA">
        <w:rPr>
          <w:szCs w:val="22"/>
          <w:lang w:val="pt-PT"/>
        </w:rPr>
        <w:t xml:space="preserve">da cintura (abdómen), </w:t>
      </w:r>
      <w:r w:rsidR="006B21F5" w:rsidRPr="00A11AFA">
        <w:rPr>
          <w:szCs w:val="22"/>
          <w:lang w:val="pt-PT"/>
        </w:rPr>
        <w:t xml:space="preserve">no braço ou </w:t>
      </w:r>
      <w:r w:rsidR="00EC55B6" w:rsidRPr="00A11AFA">
        <w:rPr>
          <w:szCs w:val="22"/>
          <w:lang w:val="pt-PT"/>
        </w:rPr>
        <w:t xml:space="preserve">na parte da frente das coxas. </w:t>
      </w:r>
      <w:r w:rsidR="003312CF" w:rsidRPr="00A11AFA">
        <w:rPr>
          <w:szCs w:val="22"/>
          <w:lang w:val="pt-PT"/>
        </w:rPr>
        <w:t xml:space="preserve">A insulina terá um efeito mais rápido se for </w:t>
      </w:r>
      <w:r w:rsidR="00C6335B" w:rsidRPr="00A11AFA">
        <w:rPr>
          <w:szCs w:val="22"/>
          <w:lang w:val="pt-PT"/>
        </w:rPr>
        <w:t>injetada</w:t>
      </w:r>
      <w:r w:rsidR="003312CF" w:rsidRPr="00A11AFA">
        <w:rPr>
          <w:szCs w:val="22"/>
          <w:lang w:val="pt-PT"/>
        </w:rPr>
        <w:t xml:space="preserve"> </w:t>
      </w:r>
      <w:r w:rsidR="000311C5" w:rsidRPr="00A11AFA">
        <w:rPr>
          <w:szCs w:val="22"/>
          <w:lang w:val="pt-PT"/>
        </w:rPr>
        <w:t xml:space="preserve">na parte da frente </w:t>
      </w:r>
      <w:r w:rsidR="003312CF" w:rsidRPr="00A11AFA">
        <w:rPr>
          <w:szCs w:val="22"/>
          <w:lang w:val="pt-PT"/>
        </w:rPr>
        <w:t xml:space="preserve">da cintura. </w:t>
      </w:r>
      <w:r w:rsidR="006B21F5" w:rsidRPr="00A11AFA">
        <w:rPr>
          <w:szCs w:val="22"/>
          <w:lang w:val="pt-PT"/>
        </w:rPr>
        <w:t xml:space="preserve">Deve sempre medir regularmente o </w:t>
      </w:r>
      <w:r w:rsidR="003312CF" w:rsidRPr="00A11AFA">
        <w:rPr>
          <w:szCs w:val="22"/>
          <w:lang w:val="pt-PT"/>
        </w:rPr>
        <w:t xml:space="preserve">seu </w:t>
      </w:r>
      <w:r w:rsidR="006B21F5" w:rsidRPr="00A11AFA">
        <w:rPr>
          <w:szCs w:val="22"/>
          <w:lang w:val="pt-PT"/>
        </w:rPr>
        <w:t>nível de açúcar no sangue.</w:t>
      </w:r>
    </w:p>
    <w:p w14:paraId="42AA73BE" w14:textId="77777777" w:rsidR="003312CF" w:rsidRPr="00A11AFA" w:rsidRDefault="003312CF" w:rsidP="003312CF">
      <w:pPr>
        <w:widowControl w:val="0"/>
        <w:suppressAutoHyphens w:val="0"/>
        <w:ind w:right="-2"/>
        <w:rPr>
          <w:szCs w:val="22"/>
          <w:lang w:val="pt-PT"/>
        </w:rPr>
      </w:pPr>
    </w:p>
    <w:p w14:paraId="20271CB6" w14:textId="77777777" w:rsidR="00EC55B6" w:rsidRPr="00A11AFA" w:rsidRDefault="003312CF" w:rsidP="003312CF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Não volte a encher o cartucho.</w:t>
      </w:r>
      <w:r w:rsidR="000F07C4" w:rsidRPr="00A11AFA">
        <w:rPr>
          <w:lang w:val="pt-PT"/>
        </w:rPr>
        <w:t xml:space="preserve"> </w:t>
      </w:r>
      <w:r w:rsidR="000F07C4" w:rsidRPr="00A11AFA">
        <w:rPr>
          <w:szCs w:val="22"/>
          <w:lang w:val="pt-PT"/>
        </w:rPr>
        <w:t>Quando estiver vazio deve deitá-lo fora.</w:t>
      </w:r>
    </w:p>
    <w:p w14:paraId="1785400C" w14:textId="77777777" w:rsidR="003312CF" w:rsidRPr="00A11AFA" w:rsidRDefault="003312CF" w:rsidP="003312CF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AA12DA" w:rsidRPr="00A11AFA">
        <w:rPr>
          <w:szCs w:val="22"/>
          <w:lang w:val="pt-PT"/>
        </w:rPr>
        <w:t xml:space="preserve">Os cartuchos de NovoRapid Penfill foram concebidos para serem utilizados com os sistemas de administração da Novo Nordisk e com as agulhas NovoFine </w:t>
      </w:r>
      <w:r w:rsidR="00AA12DA" w:rsidRPr="00A11AFA">
        <w:rPr>
          <w:lang w:val="pt-PT"/>
        </w:rPr>
        <w:t>ou NovoTwist</w:t>
      </w:r>
      <w:r w:rsidR="00AA12DA" w:rsidRPr="00A11AFA">
        <w:rPr>
          <w:szCs w:val="22"/>
          <w:lang w:val="pt-PT"/>
        </w:rPr>
        <w:t>.</w:t>
      </w:r>
    </w:p>
    <w:p w14:paraId="6DF6BC3C" w14:textId="77777777" w:rsidR="00AA12DA" w:rsidRPr="00A11AFA" w:rsidRDefault="00AA12DA" w:rsidP="00AA12DA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szCs w:val="22"/>
          <w:lang w:val="pt-PT"/>
        </w:rPr>
        <w:t>Se estiver a ser tratado com NovoRapid Penfill e com outro cartucho de insulina Penfill, deve utilizar dois sistemas de administração de insulina, um para cada tipo de insulina.</w:t>
      </w:r>
    </w:p>
    <w:p w14:paraId="2DA04CA0" w14:textId="77777777" w:rsidR="00AA12DA" w:rsidRPr="00A11AFA" w:rsidRDefault="00AA12DA" w:rsidP="00AA12DA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Transporte sempre consigo um cartucho Penfill sobress</w:t>
      </w:r>
      <w:r w:rsidR="000C721C" w:rsidRPr="00A11AFA">
        <w:rPr>
          <w:lang w:val="pt-PT"/>
        </w:rPr>
        <w:t>e</w:t>
      </w:r>
      <w:r w:rsidRPr="00A11AFA">
        <w:rPr>
          <w:lang w:val="pt-PT"/>
        </w:rPr>
        <w:t>lente, para o caso de perder ou danificar o seu cartucho.</w:t>
      </w:r>
    </w:p>
    <w:p w14:paraId="79A84F4B" w14:textId="77777777" w:rsidR="00AA12DA" w:rsidRPr="00A11AFA" w:rsidRDefault="00AA12DA" w:rsidP="00AA12DA">
      <w:pPr>
        <w:ind w:left="567" w:hanging="567"/>
        <w:rPr>
          <w:lang w:val="pt-PT"/>
        </w:rPr>
      </w:pPr>
    </w:p>
    <w:p w14:paraId="48F6E0CA" w14:textId="77777777" w:rsidR="00AA12DA" w:rsidRPr="00A11AFA" w:rsidRDefault="00AA12DA" w:rsidP="00AA12DA">
      <w:pPr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Como </w:t>
      </w:r>
      <w:r w:rsidR="00C6335B" w:rsidRPr="00A11AFA">
        <w:rPr>
          <w:b/>
          <w:lang w:val="pt-PT"/>
        </w:rPr>
        <w:t>injetar</w:t>
      </w:r>
      <w:r w:rsidRPr="00A11AFA">
        <w:rPr>
          <w:b/>
          <w:lang w:val="pt-PT"/>
        </w:rPr>
        <w:t xml:space="preserve"> NovoRapid</w:t>
      </w:r>
    </w:p>
    <w:p w14:paraId="421A78A1" w14:textId="77777777" w:rsidR="00956046" w:rsidRPr="00A11AFA" w:rsidRDefault="00956046" w:rsidP="00CC576D">
      <w:pPr>
        <w:widowControl w:val="0"/>
        <w:suppressAutoHyphens w:val="0"/>
        <w:rPr>
          <w:szCs w:val="22"/>
          <w:lang w:val="pt-PT"/>
        </w:rPr>
      </w:pPr>
    </w:p>
    <w:p w14:paraId="0C928AC3" w14:textId="77777777" w:rsidR="00956046" w:rsidRPr="00A11AFA" w:rsidRDefault="00AA12DA" w:rsidP="00AA12DA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Injete</w:t>
      </w:r>
      <w:r w:rsidR="00956046" w:rsidRPr="00A11AFA">
        <w:rPr>
          <w:lang w:val="pt-PT"/>
        </w:rPr>
        <w:t xml:space="preserve"> a insulina sob a pele. Utilize a técnica de </w:t>
      </w:r>
      <w:r w:rsidR="00C6335B" w:rsidRPr="00A11AFA">
        <w:rPr>
          <w:lang w:val="pt-PT"/>
        </w:rPr>
        <w:t>injeção</w:t>
      </w:r>
      <w:r w:rsidR="00956046" w:rsidRPr="00A11AFA">
        <w:rPr>
          <w:lang w:val="pt-PT"/>
        </w:rPr>
        <w:t xml:space="preserve"> aconselhada pelo seu médico ou enfermeir</w:t>
      </w:r>
      <w:r w:rsidR="00295282" w:rsidRPr="00A11AFA">
        <w:rPr>
          <w:lang w:val="pt-PT"/>
        </w:rPr>
        <w:t>o</w:t>
      </w:r>
      <w:r w:rsidR="00956046" w:rsidRPr="00A11AFA">
        <w:rPr>
          <w:lang w:val="pt-PT"/>
        </w:rPr>
        <w:t xml:space="preserve"> e descrita no manual </w:t>
      </w:r>
      <w:r w:rsidRPr="00A11AFA">
        <w:rPr>
          <w:lang w:val="pt-PT"/>
        </w:rPr>
        <w:t>da sua caneta.</w:t>
      </w:r>
    </w:p>
    <w:p w14:paraId="6CE21F3F" w14:textId="77777777" w:rsidR="00956046" w:rsidRPr="00A11AFA" w:rsidRDefault="008F499D" w:rsidP="008F499D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956046" w:rsidRPr="00A11AFA">
        <w:rPr>
          <w:lang w:val="pt-PT"/>
        </w:rPr>
        <w:t>Mantenha a agulha sob a pele durante pelo menos 6 segundos</w:t>
      </w:r>
      <w:r w:rsidR="00AA12DA" w:rsidRPr="00A11AFA">
        <w:rPr>
          <w:lang w:val="pt-PT"/>
        </w:rPr>
        <w:t>.</w:t>
      </w:r>
      <w:r w:rsidR="00956046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Mantenha o botão </w:t>
      </w:r>
      <w:r w:rsidR="00C6335B" w:rsidRPr="00A11AFA">
        <w:rPr>
          <w:lang w:val="pt-PT"/>
        </w:rPr>
        <w:t>injetor</w:t>
      </w:r>
      <w:r w:rsidRPr="00A11AFA">
        <w:rPr>
          <w:lang w:val="pt-PT"/>
        </w:rPr>
        <w:t xml:space="preserve"> completamente pressionado até a agulha ter sido reti</w:t>
      </w:r>
      <w:r w:rsidR="0032720F" w:rsidRPr="00A11AFA">
        <w:rPr>
          <w:lang w:val="pt-PT"/>
        </w:rPr>
        <w:t>r</w:t>
      </w:r>
      <w:r w:rsidRPr="00A11AFA">
        <w:rPr>
          <w:lang w:val="pt-PT"/>
        </w:rPr>
        <w:t xml:space="preserve">ada da pele. Este procedimento assegurará uma </w:t>
      </w:r>
      <w:r w:rsidR="00C6335B" w:rsidRPr="00A11AFA">
        <w:rPr>
          <w:lang w:val="pt-PT"/>
        </w:rPr>
        <w:t>correta</w:t>
      </w:r>
      <w:r w:rsidRPr="00A11AFA">
        <w:rPr>
          <w:lang w:val="pt-PT"/>
        </w:rPr>
        <w:t xml:space="preserve"> administração e limitará a entrada de um possível fluxo de sangue para dentro da agulha ou do recipiente com insulina.</w:t>
      </w:r>
    </w:p>
    <w:p w14:paraId="39D5ADDF" w14:textId="77777777" w:rsidR="00956046" w:rsidRPr="00A11AFA" w:rsidRDefault="008F499D" w:rsidP="008F499D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Retire e deite </w:t>
      </w:r>
      <w:r w:rsidR="00956046" w:rsidRPr="00A11AFA">
        <w:rPr>
          <w:lang w:val="pt-PT"/>
        </w:rPr>
        <w:t>fora a agulha</w:t>
      </w:r>
      <w:r w:rsidRPr="00A11AFA">
        <w:rPr>
          <w:lang w:val="pt-PT"/>
        </w:rPr>
        <w:t xml:space="preserve"> depois de cada </w:t>
      </w:r>
      <w:r w:rsidR="00C6335B" w:rsidRPr="00A11AFA">
        <w:rPr>
          <w:lang w:val="pt-PT"/>
        </w:rPr>
        <w:t>injeção</w:t>
      </w:r>
      <w:r w:rsidRPr="00A11AFA">
        <w:rPr>
          <w:lang w:val="pt-PT"/>
        </w:rPr>
        <w:t>.</w:t>
      </w:r>
      <w:r w:rsidR="00956046" w:rsidRPr="00A11AFA">
        <w:rPr>
          <w:b/>
          <w:lang w:val="pt-PT"/>
        </w:rPr>
        <w:t xml:space="preserve"> </w:t>
      </w:r>
      <w:r w:rsidRPr="00A11AFA">
        <w:rPr>
          <w:lang w:val="pt-PT"/>
        </w:rPr>
        <w:t>Guarde sempre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NovoRapid sem a agulha acoplada. </w:t>
      </w:r>
      <w:r w:rsidR="00956046" w:rsidRPr="00A11AFA">
        <w:rPr>
          <w:lang w:val="pt-PT"/>
        </w:rPr>
        <w:t xml:space="preserve">Caso contrário, poderá verter o líquido, podendo originar </w:t>
      </w:r>
      <w:r w:rsidR="0073259A" w:rsidRPr="00A11AFA">
        <w:rPr>
          <w:lang w:val="pt-PT"/>
        </w:rPr>
        <w:t>a administração de doses incorretas</w:t>
      </w:r>
      <w:r w:rsidR="00956046" w:rsidRPr="00A11AFA">
        <w:rPr>
          <w:lang w:val="pt-PT"/>
        </w:rPr>
        <w:t>.</w:t>
      </w:r>
    </w:p>
    <w:p w14:paraId="557C12C3" w14:textId="77777777" w:rsidR="00654047" w:rsidRPr="00A11AFA" w:rsidRDefault="00654047" w:rsidP="00CC576D">
      <w:pPr>
        <w:widowControl w:val="0"/>
        <w:suppressAutoHyphens w:val="0"/>
        <w:rPr>
          <w:szCs w:val="22"/>
          <w:lang w:val="pt-PT"/>
        </w:rPr>
      </w:pPr>
    </w:p>
    <w:p w14:paraId="13E89903" w14:textId="77777777" w:rsidR="00654047" w:rsidRPr="00A11AFA" w:rsidRDefault="0065404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tomar mais insulina do que deveria</w:t>
      </w:r>
    </w:p>
    <w:p w14:paraId="5D42B738" w14:textId="77777777" w:rsidR="00654047" w:rsidRPr="00A11AFA" w:rsidRDefault="00654047" w:rsidP="00CC576D">
      <w:pPr>
        <w:widowControl w:val="0"/>
        <w:suppressAutoHyphens w:val="0"/>
        <w:rPr>
          <w:szCs w:val="22"/>
          <w:lang w:val="pt-PT"/>
        </w:rPr>
      </w:pPr>
    </w:p>
    <w:p w14:paraId="637BC2D9" w14:textId="77777777" w:rsidR="00F46DAB" w:rsidRPr="00A11AFA" w:rsidRDefault="0065404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Se tomar demasiada insulina, o seu açúcar no sangue fica muito baixo (hipoglicemia). </w:t>
      </w:r>
      <w:r w:rsidR="00F46DAB" w:rsidRPr="00A11AFA">
        <w:rPr>
          <w:szCs w:val="22"/>
          <w:lang w:val="pt-PT"/>
        </w:rPr>
        <w:t xml:space="preserve">Ver a) Resumo dos efeitos </w:t>
      </w:r>
      <w:r w:rsidR="00214ED7" w:rsidRPr="00A11AFA">
        <w:rPr>
          <w:szCs w:val="22"/>
          <w:lang w:val="pt-PT"/>
        </w:rPr>
        <w:t>indesejáveis</w:t>
      </w:r>
      <w:r w:rsidR="00F46DAB" w:rsidRPr="00A11AFA">
        <w:rPr>
          <w:szCs w:val="22"/>
          <w:lang w:val="pt-PT"/>
        </w:rPr>
        <w:t xml:space="preserve"> graves e muito frequentes, na secção 4.</w:t>
      </w:r>
    </w:p>
    <w:p w14:paraId="1DEEE111" w14:textId="77777777" w:rsidR="00654047" w:rsidRPr="00A11AFA" w:rsidRDefault="00654047" w:rsidP="00CC576D">
      <w:pPr>
        <w:widowControl w:val="0"/>
        <w:suppressAutoHyphens w:val="0"/>
        <w:ind w:left="567" w:hanging="567"/>
        <w:rPr>
          <w:lang w:val="pt-PT"/>
        </w:rPr>
      </w:pPr>
    </w:p>
    <w:p w14:paraId="703D01AB" w14:textId="77777777" w:rsidR="00654047" w:rsidRPr="00A11AFA" w:rsidRDefault="00654047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Caso se tenha esquecido de tomar a sua insulina</w:t>
      </w:r>
    </w:p>
    <w:p w14:paraId="6F75FBAC" w14:textId="77777777" w:rsidR="00654047" w:rsidRPr="00A11AFA" w:rsidRDefault="00654047" w:rsidP="00CC576D">
      <w:pPr>
        <w:widowControl w:val="0"/>
        <w:suppressAutoHyphens w:val="0"/>
        <w:ind w:left="567" w:hanging="567"/>
        <w:rPr>
          <w:lang w:val="pt-PT"/>
        </w:rPr>
      </w:pPr>
    </w:p>
    <w:p w14:paraId="1C44EDBF" w14:textId="77777777" w:rsidR="00C20562" w:rsidRPr="00A11AFA" w:rsidRDefault="0065404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se esquece</w:t>
      </w:r>
      <w:r w:rsidR="00F46DAB" w:rsidRPr="00A11AFA">
        <w:rPr>
          <w:szCs w:val="22"/>
          <w:lang w:val="pt-PT"/>
        </w:rPr>
        <w:t>r</w:t>
      </w:r>
      <w:r w:rsidRPr="00A11AFA">
        <w:rPr>
          <w:szCs w:val="22"/>
          <w:lang w:val="pt-PT"/>
        </w:rPr>
        <w:t xml:space="preserve"> de tomar a sua insulina, o seu açúcar no sangue pode ficar muito alto (hiperglicemia). </w:t>
      </w:r>
      <w:r w:rsidR="00C20562" w:rsidRPr="00A11AFA">
        <w:rPr>
          <w:szCs w:val="22"/>
          <w:lang w:val="pt-PT"/>
        </w:rPr>
        <w:t xml:space="preserve">Ver </w:t>
      </w:r>
      <w:r w:rsidR="00CA4DD7" w:rsidRPr="00A11AFA">
        <w:rPr>
          <w:szCs w:val="22"/>
          <w:lang w:val="pt-PT"/>
        </w:rPr>
        <w:t>c) Efeitos da diabetes</w:t>
      </w:r>
      <w:r w:rsidR="00C20562" w:rsidRPr="00A11AFA">
        <w:rPr>
          <w:szCs w:val="22"/>
          <w:lang w:val="pt-PT"/>
        </w:rPr>
        <w:t>, na secção 4.</w:t>
      </w:r>
    </w:p>
    <w:p w14:paraId="1B618065" w14:textId="77777777" w:rsidR="00654047" w:rsidRPr="00A11AFA" w:rsidRDefault="00654047" w:rsidP="00CC576D">
      <w:pPr>
        <w:widowControl w:val="0"/>
        <w:suppressAutoHyphens w:val="0"/>
        <w:rPr>
          <w:szCs w:val="22"/>
          <w:lang w:val="pt-PT"/>
        </w:rPr>
      </w:pPr>
    </w:p>
    <w:p w14:paraId="06876B87" w14:textId="77777777" w:rsidR="00654047" w:rsidRPr="00A11AFA" w:rsidRDefault="0065404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parar de tomar a sua insulina</w:t>
      </w:r>
    </w:p>
    <w:p w14:paraId="1434BC70" w14:textId="77777777" w:rsidR="00654047" w:rsidRPr="00A11AFA" w:rsidRDefault="00654047" w:rsidP="00CC576D">
      <w:pPr>
        <w:widowControl w:val="0"/>
        <w:suppressAutoHyphens w:val="0"/>
        <w:rPr>
          <w:szCs w:val="22"/>
          <w:lang w:val="pt-PT"/>
        </w:rPr>
      </w:pPr>
    </w:p>
    <w:p w14:paraId="462DD679" w14:textId="77777777" w:rsidR="00654047" w:rsidRPr="00A11AFA" w:rsidRDefault="0065404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p</w:t>
      </w:r>
      <w:r w:rsidR="00295282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>re de tomar a sua insulina sem falar com o médico, que o informará sobre o que precisa fazer.</w:t>
      </w:r>
    </w:p>
    <w:p w14:paraId="6789CC3A" w14:textId="77777777" w:rsidR="00C20562" w:rsidRPr="00A11AFA" w:rsidRDefault="00C2056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Esta situação pode levar a um nível muito alto de açúcar no sangue (hiperglicemia grave) e cetoacidose. Ver</w:t>
      </w:r>
      <w:r w:rsidR="00CA4DD7" w:rsidRPr="00A11AFA">
        <w:rPr>
          <w:szCs w:val="22"/>
          <w:lang w:val="pt-PT"/>
        </w:rPr>
        <w:t xml:space="preserve"> c) Efeitos da diabetes</w:t>
      </w:r>
      <w:r w:rsidRPr="00A11AFA">
        <w:rPr>
          <w:szCs w:val="22"/>
          <w:lang w:val="pt-PT"/>
        </w:rPr>
        <w:t>, na secção 4.</w:t>
      </w:r>
    </w:p>
    <w:p w14:paraId="2C6CB8F8" w14:textId="77777777" w:rsidR="00654047" w:rsidRPr="00A11AFA" w:rsidRDefault="00654047" w:rsidP="00CC576D">
      <w:pPr>
        <w:widowControl w:val="0"/>
        <w:suppressAutoHyphens w:val="0"/>
        <w:rPr>
          <w:szCs w:val="22"/>
          <w:lang w:val="pt-PT"/>
        </w:rPr>
      </w:pPr>
    </w:p>
    <w:p w14:paraId="6200CB26" w14:textId="77777777" w:rsidR="00654047" w:rsidRPr="00A11AFA" w:rsidRDefault="0065404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Caso ainda tenha dúvidas sobre a utilização deste medicamento, fale com o seu médico</w:t>
      </w:r>
      <w:r w:rsidR="00C20562" w:rsidRPr="00A11AFA">
        <w:rPr>
          <w:szCs w:val="22"/>
          <w:lang w:val="pt-PT"/>
        </w:rPr>
        <w:t>, enfermeiro</w:t>
      </w:r>
      <w:r w:rsidRPr="00A11AFA">
        <w:rPr>
          <w:szCs w:val="22"/>
          <w:lang w:val="pt-PT"/>
        </w:rPr>
        <w:t xml:space="preserve"> ou farmacêutico.</w:t>
      </w:r>
    </w:p>
    <w:p w14:paraId="537E4E7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F95070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33B11DA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="002A4E0B" w:rsidRPr="00A11AFA">
        <w:rPr>
          <w:b/>
          <w:szCs w:val="22"/>
          <w:lang w:val="pt-PT"/>
        </w:rPr>
        <w:tab/>
      </w:r>
      <w:r w:rsidR="00C20562"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="00C20562" w:rsidRPr="00A11AFA">
        <w:rPr>
          <w:b/>
          <w:szCs w:val="22"/>
          <w:lang w:val="pt-PT"/>
        </w:rPr>
        <w:t xml:space="preserve"> possíveis</w:t>
      </w:r>
    </w:p>
    <w:p w14:paraId="0C28932B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0BA28A3B" w14:textId="77777777" w:rsidR="00C20562" w:rsidRPr="00A11AFA" w:rsidRDefault="00DA4040" w:rsidP="00CC576D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Como todos os medicamentos, </w:t>
      </w:r>
      <w:r w:rsidR="00C20562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pode causar efeitos </w:t>
      </w:r>
      <w:r w:rsidR="00214ED7" w:rsidRPr="00A11AFA">
        <w:rPr>
          <w:szCs w:val="22"/>
          <w:lang w:val="pt-PT"/>
        </w:rPr>
        <w:t>indesejáveis</w:t>
      </w:r>
      <w:r w:rsidRPr="00A11AFA">
        <w:rPr>
          <w:szCs w:val="22"/>
          <w:lang w:val="pt-PT"/>
        </w:rPr>
        <w:t xml:space="preserve">, </w:t>
      </w:r>
      <w:r w:rsidR="00C20562" w:rsidRPr="00A11AFA">
        <w:rPr>
          <w:szCs w:val="22"/>
          <w:lang w:val="pt-PT"/>
        </w:rPr>
        <w:t xml:space="preserve">embora </w:t>
      </w:r>
      <w:r w:rsidRPr="00A11AFA">
        <w:rPr>
          <w:szCs w:val="22"/>
          <w:lang w:val="pt-PT"/>
        </w:rPr>
        <w:t>estes não se manifest</w:t>
      </w:r>
      <w:r w:rsidR="009C60CA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>m em todas as pessoas.</w:t>
      </w:r>
    </w:p>
    <w:p w14:paraId="759DA6FA" w14:textId="77777777" w:rsidR="00DA4040" w:rsidRPr="00A11AFA" w:rsidRDefault="00DA4040" w:rsidP="00CC576D">
      <w:pPr>
        <w:widowControl w:val="0"/>
        <w:suppressAutoHyphens w:val="0"/>
        <w:rPr>
          <w:b/>
          <w:szCs w:val="22"/>
          <w:lang w:val="pt-PT"/>
        </w:rPr>
      </w:pPr>
    </w:p>
    <w:p w14:paraId="3C1BC68D" w14:textId="77777777" w:rsidR="00C20562" w:rsidRPr="00A11AFA" w:rsidRDefault="00C20562" w:rsidP="00C20562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a) Resumo dos 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graves e muito frequentes</w:t>
      </w:r>
    </w:p>
    <w:p w14:paraId="109CDA3B" w14:textId="77777777" w:rsidR="00C20562" w:rsidRPr="00A11AFA" w:rsidRDefault="00C20562" w:rsidP="00C20562">
      <w:pPr>
        <w:widowControl w:val="0"/>
        <w:suppressAutoHyphens w:val="0"/>
        <w:rPr>
          <w:b/>
          <w:lang w:val="pt-PT"/>
        </w:rPr>
      </w:pPr>
    </w:p>
    <w:p w14:paraId="6C6CB617" w14:textId="77777777" w:rsidR="00C20562" w:rsidRPr="00A11AFA" w:rsidRDefault="00C20562" w:rsidP="00C20562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Baixo nível de açúcar no sangue (hipoglicemia)</w:t>
      </w:r>
      <w:r w:rsidRPr="00A11AFA">
        <w:rPr>
          <w:lang w:val="pt-PT"/>
        </w:rPr>
        <w:t xml:space="preserve"> é um efeito </w:t>
      </w:r>
      <w:r w:rsidR="007C63C6" w:rsidRPr="00A11AFA">
        <w:rPr>
          <w:lang w:val="pt-PT"/>
        </w:rPr>
        <w:t>indesejável</w:t>
      </w:r>
      <w:r w:rsidRPr="00A11AFA">
        <w:rPr>
          <w:lang w:val="pt-PT"/>
        </w:rPr>
        <w:t xml:space="preserve"> muito frequente. Pode </w:t>
      </w:r>
      <w:r w:rsidR="00FF5017" w:rsidRPr="00A11AFA">
        <w:rPr>
          <w:lang w:val="pt-PT"/>
        </w:rPr>
        <w:t>afetar</w:t>
      </w:r>
      <w:r w:rsidRPr="00A11AFA">
        <w:rPr>
          <w:lang w:val="pt-PT"/>
        </w:rPr>
        <w:t xml:space="preserve"> mais de 1 em 10 pessoas.</w:t>
      </w:r>
    </w:p>
    <w:p w14:paraId="21927416" w14:textId="77777777" w:rsidR="00C20562" w:rsidRPr="00A11AFA" w:rsidRDefault="00C20562" w:rsidP="00C20562">
      <w:pPr>
        <w:widowControl w:val="0"/>
        <w:suppressAutoHyphens w:val="0"/>
        <w:rPr>
          <w:lang w:val="pt-PT"/>
        </w:rPr>
      </w:pPr>
    </w:p>
    <w:p w14:paraId="0A7C40D8" w14:textId="77777777" w:rsidR="00C20562" w:rsidRPr="00A11AFA" w:rsidRDefault="00C20562" w:rsidP="00C20562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baixo nível de açúcar no sangue se</w:t>
      </w:r>
      <w:r w:rsidRPr="00A11AFA">
        <w:rPr>
          <w:lang w:val="pt-PT"/>
        </w:rPr>
        <w:t>:</w:t>
      </w:r>
    </w:p>
    <w:p w14:paraId="5BD05192" w14:textId="77777777" w:rsidR="00C20562" w:rsidRPr="00A11AFA" w:rsidRDefault="00C20562" w:rsidP="00C20562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 xml:space="preserve"> demasiada insulina.</w:t>
      </w:r>
    </w:p>
    <w:p w14:paraId="61D6233B" w14:textId="77777777" w:rsidR="00C20562" w:rsidRPr="00A11AFA" w:rsidRDefault="00C20562" w:rsidP="00C20562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muito pouco ou se falhar uma refeição.</w:t>
      </w:r>
    </w:p>
    <w:p w14:paraId="6F127C6D" w14:textId="77777777" w:rsidR="00C20562" w:rsidRPr="00A11AFA" w:rsidRDefault="00C20562" w:rsidP="00C20562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mais exercício do que o habitual.</w:t>
      </w:r>
    </w:p>
    <w:p w14:paraId="333C5450" w14:textId="77777777" w:rsidR="00C20562" w:rsidRPr="00A11AFA" w:rsidRDefault="00C20562" w:rsidP="00C20562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Beber álcool (Ver O consumo de álcool e a </w:t>
      </w:r>
      <w:r w:rsidRPr="00A11AFA">
        <w:rPr>
          <w:szCs w:val="22"/>
          <w:lang w:val="pt-PT"/>
        </w:rPr>
        <w:t>utilização de NovoRapid na secção 2).</w:t>
      </w:r>
    </w:p>
    <w:p w14:paraId="2C7B5E80" w14:textId="77777777" w:rsidR="00C20562" w:rsidRPr="00A11AFA" w:rsidRDefault="00C20562" w:rsidP="00C20562">
      <w:pPr>
        <w:ind w:left="567" w:hanging="567"/>
        <w:rPr>
          <w:b/>
          <w:szCs w:val="22"/>
          <w:lang w:val="pt-PT"/>
        </w:rPr>
      </w:pPr>
    </w:p>
    <w:p w14:paraId="13E51B63" w14:textId="77777777" w:rsidR="00C20562" w:rsidRPr="00A11AFA" w:rsidRDefault="00C20562" w:rsidP="00C20562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baixo nível de açúcar no sangue</w:t>
      </w:r>
      <w:r w:rsidRPr="00A11AFA">
        <w:rPr>
          <w:szCs w:val="22"/>
          <w:lang w:val="pt-PT"/>
        </w:rPr>
        <w:t>: Suores frios; pele fria e pálida; dor de cabeça; batimento rápido</w:t>
      </w:r>
      <w:r w:rsidR="0032720F" w:rsidRPr="00A11AFA">
        <w:rPr>
          <w:szCs w:val="22"/>
          <w:lang w:val="pt-PT"/>
        </w:rPr>
        <w:t xml:space="preserve"> do coração</w:t>
      </w:r>
      <w:r w:rsidRPr="00A11AFA">
        <w:rPr>
          <w:szCs w:val="22"/>
          <w:lang w:val="pt-PT"/>
        </w:rPr>
        <w:t>; sensação de má disposição; sensação de muita fome; alterações temporárias na visão; sonolência; sensação invulgar de cansaço e fraqueza; nervosismo ou tremores; sensação de ansiedade; sensação de desorientação; dificuldades de concentração.</w:t>
      </w:r>
    </w:p>
    <w:p w14:paraId="575851FF" w14:textId="77777777" w:rsidR="00C20562" w:rsidRPr="00A11AFA" w:rsidRDefault="00C20562" w:rsidP="00C20562">
      <w:pPr>
        <w:widowControl w:val="0"/>
        <w:rPr>
          <w:szCs w:val="22"/>
          <w:lang w:val="pt-PT"/>
        </w:rPr>
      </w:pPr>
    </w:p>
    <w:p w14:paraId="724E83D8" w14:textId="77777777" w:rsidR="00C20562" w:rsidRPr="00A11AFA" w:rsidRDefault="00C20562" w:rsidP="00C20562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situação grave de baixo nível de açúcar no sangue pode levar ao estado de inconsciência. </w:t>
      </w:r>
      <w:r w:rsidRPr="00A11AFA">
        <w:rPr>
          <w:bCs/>
          <w:lang w:val="pt-PT"/>
        </w:rPr>
        <w:t xml:space="preserve">Se a situação grave e prolongada de baixo nível de açúcar no sangue </w:t>
      </w:r>
      <w:r w:rsidRPr="00A11AFA">
        <w:rPr>
          <w:lang w:val="pt-PT"/>
        </w:rPr>
        <w:t xml:space="preserve">não for tratada, pode causar uma lesão cerebral (temporária ou permanente) e até mesmo a morte. </w:t>
      </w:r>
      <w:r w:rsidRPr="00A11AFA">
        <w:rPr>
          <w:szCs w:val="22"/>
          <w:lang w:val="pt-PT"/>
        </w:rPr>
        <w:t xml:space="preserve">Pode recuperar mais rapidamente do estado de inconsciência se lhe for administrada uma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da hormona glucagom por uma pessoa que saiba como usar o produto. Se lhe for </w:t>
      </w:r>
      <w:r w:rsidR="00C6335B" w:rsidRPr="00A11AFA">
        <w:rPr>
          <w:szCs w:val="22"/>
          <w:lang w:val="pt-PT"/>
        </w:rPr>
        <w:t>injetado</w:t>
      </w:r>
      <w:r w:rsidRPr="00A11AFA">
        <w:rPr>
          <w:szCs w:val="22"/>
          <w:lang w:val="pt-PT"/>
        </w:rPr>
        <w:t xml:space="preserve"> glucagom, irá precisar de açúcar ou um alimento muito </w:t>
      </w:r>
      <w:r w:rsidRPr="00A11AFA">
        <w:rPr>
          <w:szCs w:val="22"/>
          <w:lang w:val="pt-PT"/>
        </w:rPr>
        <w:lastRenderedPageBreak/>
        <w:t>açucarado logo que recuper</w:t>
      </w:r>
      <w:r w:rsidR="00B84CD3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a consciência. Se não responder ao tratamento com glucagom, terá de receber tratamento num hospital.</w:t>
      </w:r>
    </w:p>
    <w:p w14:paraId="4924D800" w14:textId="77777777" w:rsidR="00C20562" w:rsidRPr="00A11AFA" w:rsidRDefault="00C20562" w:rsidP="00C20562">
      <w:pPr>
        <w:widowControl w:val="0"/>
        <w:rPr>
          <w:szCs w:val="22"/>
          <w:lang w:val="pt-PT"/>
        </w:rPr>
      </w:pPr>
    </w:p>
    <w:p w14:paraId="257F4C72" w14:textId="77777777" w:rsidR="00C20562" w:rsidRPr="00A11AFA" w:rsidRDefault="00C20562" w:rsidP="00C20562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baixo nível de açúcar no sangue</w:t>
      </w:r>
      <w:r w:rsidRPr="00A11AFA">
        <w:rPr>
          <w:szCs w:val="22"/>
          <w:lang w:val="pt-PT"/>
        </w:rPr>
        <w:t>:</w:t>
      </w:r>
    </w:p>
    <w:p w14:paraId="1FA48017" w14:textId="77777777" w:rsidR="00C20562" w:rsidRPr="00A11AFA" w:rsidRDefault="00C20562" w:rsidP="00C20562">
      <w:pPr>
        <w:widowControl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tiver um baixo nível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coma alguns rebuçados ou um lanche muito </w:t>
      </w:r>
      <w:r w:rsidRPr="00A11AFA">
        <w:rPr>
          <w:lang w:val="pt-PT"/>
        </w:rPr>
        <w:tab/>
        <w:t xml:space="preserve">açucarado (doces, bolachas, sumo de fruta). Se possível, meça o seu nível de açúcar no </w:t>
      </w:r>
      <w:r w:rsidRPr="00A11AFA">
        <w:rPr>
          <w:lang w:val="pt-PT"/>
        </w:rPr>
        <w:tab/>
        <w:t>sangue e depois descanse.</w:t>
      </w:r>
      <w:r w:rsidRPr="00A11AFA" w:rsidDel="00FD4C65">
        <w:rPr>
          <w:szCs w:val="22"/>
          <w:lang w:val="pt-PT"/>
        </w:rPr>
        <w:t xml:space="preserve"> </w:t>
      </w:r>
      <w:r w:rsidRPr="00A11AFA">
        <w:rPr>
          <w:lang w:val="pt-PT"/>
        </w:rPr>
        <w:t xml:space="preserve">Traga sempre consigo alguns rebuçados ou lanches muito </w:t>
      </w:r>
      <w:r w:rsidRPr="00A11AFA">
        <w:rPr>
          <w:lang w:val="pt-PT"/>
        </w:rPr>
        <w:tab/>
        <w:t>açucarados, para estar prevenido.</w:t>
      </w:r>
    </w:p>
    <w:p w14:paraId="04D2C18F" w14:textId="77777777" w:rsidR="00C20562" w:rsidRPr="00A11AFA" w:rsidRDefault="00C20562" w:rsidP="00C20562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Depois dos sintomas de um baixo nível de açúcar no sangue terem desaparecido ou após estabilização dos seus níveis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>continue o tratamento com insulina como habitualmente.</w:t>
      </w:r>
    </w:p>
    <w:p w14:paraId="24583E34" w14:textId="77777777" w:rsidR="00C20562" w:rsidRPr="00A11AFA" w:rsidRDefault="00C20562" w:rsidP="00C20562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nível de açúcar no sangue tão baixo que o leve a desmaiar</w:t>
      </w:r>
      <w:r w:rsidRPr="00A11AFA">
        <w:rPr>
          <w:lang w:val="pt-PT"/>
        </w:rPr>
        <w:t xml:space="preserve">, se houve necessidade de lhe ter sido </w:t>
      </w:r>
      <w:r w:rsidR="00C6335B" w:rsidRPr="00A11AFA">
        <w:rPr>
          <w:lang w:val="pt-PT"/>
        </w:rPr>
        <w:t>injetado</w:t>
      </w:r>
      <w:r w:rsidRPr="00A11AFA">
        <w:rPr>
          <w:lang w:val="pt-PT"/>
        </w:rPr>
        <w:t xml:space="preserve"> glucagom ou se teve muitas vezes um baixo nível de açúcar no sangue, fale com o médico. Pode ser necessário ajustar a dose de insulina ou a sua hora de administração, a quantidade de alimentos ou de exercício.</w:t>
      </w:r>
    </w:p>
    <w:p w14:paraId="68570DA8" w14:textId="77777777" w:rsidR="00C20562" w:rsidRPr="00A11AFA" w:rsidRDefault="00C20562" w:rsidP="00C20562">
      <w:pPr>
        <w:widowControl w:val="0"/>
        <w:rPr>
          <w:lang w:val="pt-PT"/>
        </w:rPr>
      </w:pPr>
    </w:p>
    <w:p w14:paraId="6EB3CBC8" w14:textId="77777777" w:rsidR="00C20562" w:rsidRPr="00A11AFA" w:rsidRDefault="00C20562" w:rsidP="00C20562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Informe as pessoas mais importantes de que tem diabetes e sobre quais poderão ser as consequências, incluindo o risco de poder desmaiar (ficar inconsciente) devido a um baixo nível de açúcar no sangue. </w:t>
      </w:r>
      <w:r w:rsidRPr="00A11AFA">
        <w:rPr>
          <w:bCs/>
          <w:lang w:val="pt-PT"/>
        </w:rPr>
        <w:t>Informe as pessoas que se desmaiar</w:t>
      </w:r>
      <w:r w:rsidRPr="00A11AFA">
        <w:rPr>
          <w:lang w:val="pt-PT"/>
        </w:rPr>
        <w:t>, devem virá-lo de lado e pedir ajuda médica imediatamente. Não devem dar-lhe nada para comer ou beber, pois pode correr o risco de sufocar.</w:t>
      </w:r>
    </w:p>
    <w:p w14:paraId="029DAB20" w14:textId="77777777" w:rsidR="00C20562" w:rsidRPr="00A11AFA" w:rsidRDefault="00C20562" w:rsidP="00C20562">
      <w:pPr>
        <w:widowControl w:val="0"/>
        <w:rPr>
          <w:szCs w:val="22"/>
          <w:lang w:val="pt-PT"/>
        </w:rPr>
      </w:pPr>
    </w:p>
    <w:p w14:paraId="75BA9AA7" w14:textId="77777777" w:rsidR="00C20562" w:rsidRPr="00A11AFA" w:rsidRDefault="00C6335B" w:rsidP="00C20562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>Reações</w:t>
      </w:r>
      <w:r w:rsidR="007C3643" w:rsidRPr="00A11AFA">
        <w:rPr>
          <w:b/>
          <w:szCs w:val="22"/>
          <w:lang w:val="pt-PT" w:eastAsia="da-DK"/>
        </w:rPr>
        <w:t xml:space="preserve"> alé</w:t>
      </w:r>
      <w:r w:rsidR="00C20562" w:rsidRPr="00A11AFA">
        <w:rPr>
          <w:b/>
          <w:szCs w:val="22"/>
          <w:lang w:val="pt-PT" w:eastAsia="da-DK"/>
        </w:rPr>
        <w:t>rgicas graves</w:t>
      </w:r>
      <w:r w:rsidR="00C20562" w:rsidRPr="00A11AFA">
        <w:rPr>
          <w:szCs w:val="22"/>
          <w:lang w:val="pt-PT" w:eastAsia="da-DK"/>
        </w:rPr>
        <w:t xml:space="preserve"> a NovoRapid ou a um dos seus componentes (designadas por </w:t>
      </w:r>
      <w:r w:rsidRPr="00A11AFA">
        <w:rPr>
          <w:szCs w:val="22"/>
          <w:lang w:val="pt-PT" w:eastAsia="da-DK"/>
        </w:rPr>
        <w:t>reações</w:t>
      </w:r>
      <w:r w:rsidR="00C20562" w:rsidRPr="00A11AFA">
        <w:rPr>
          <w:szCs w:val="22"/>
          <w:lang w:val="pt-PT" w:eastAsia="da-DK"/>
        </w:rPr>
        <w:t xml:space="preserve"> alérgicas sistémicas) são um efeito </w:t>
      </w:r>
      <w:r w:rsidR="007C63C6" w:rsidRPr="00A11AFA">
        <w:rPr>
          <w:lang w:val="pt-PT"/>
        </w:rPr>
        <w:t>indesejável</w:t>
      </w:r>
      <w:r w:rsidR="00C20562" w:rsidRPr="00A11AFA">
        <w:rPr>
          <w:szCs w:val="22"/>
          <w:lang w:val="pt-PT" w:eastAsia="da-DK"/>
        </w:rPr>
        <w:t xml:space="preserve"> muito raro, mas que pode, potencialmente, colocar a vida em perigo. Pode </w:t>
      </w:r>
      <w:r w:rsidR="00FF5017" w:rsidRPr="00A11AFA">
        <w:rPr>
          <w:szCs w:val="22"/>
          <w:lang w:val="pt-PT" w:eastAsia="da-DK"/>
        </w:rPr>
        <w:t>afetar</w:t>
      </w:r>
      <w:r w:rsidR="00C20562" w:rsidRPr="00A11AFA">
        <w:rPr>
          <w:szCs w:val="22"/>
          <w:lang w:val="pt-PT" w:eastAsia="da-DK"/>
        </w:rPr>
        <w:t xml:space="preserve"> menos de 1 em 10.000 pessoas.</w:t>
      </w:r>
    </w:p>
    <w:p w14:paraId="12CBE312" w14:textId="77777777" w:rsidR="00C20562" w:rsidRPr="00A11AFA" w:rsidRDefault="00C20562" w:rsidP="00C20562">
      <w:pPr>
        <w:widowControl w:val="0"/>
        <w:suppressAutoHyphens w:val="0"/>
        <w:rPr>
          <w:szCs w:val="22"/>
          <w:lang w:val="pt-PT" w:eastAsia="da-DK"/>
        </w:rPr>
      </w:pPr>
    </w:p>
    <w:p w14:paraId="32D2F165" w14:textId="77777777" w:rsidR="00C20562" w:rsidRPr="00A11AFA" w:rsidRDefault="00C20562" w:rsidP="00C20562">
      <w:pPr>
        <w:rPr>
          <w:szCs w:val="22"/>
          <w:lang w:val="pt-PT"/>
        </w:rPr>
      </w:pPr>
      <w:r w:rsidRPr="00A11AFA">
        <w:rPr>
          <w:szCs w:val="22"/>
          <w:lang w:val="pt-PT"/>
        </w:rPr>
        <w:t>Procure auxílio médico imediatamente:</w:t>
      </w:r>
    </w:p>
    <w:p w14:paraId="618390F2" w14:textId="77777777" w:rsidR="00C20562" w:rsidRPr="00A11AFA" w:rsidRDefault="00C20562" w:rsidP="00C20562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Se os sinais de alergia se espalharem a outras partes do seu corpo. </w:t>
      </w:r>
    </w:p>
    <w:p w14:paraId="0F5C8B47" w14:textId="77777777" w:rsidR="00C20562" w:rsidRPr="00A11AFA" w:rsidRDefault="00C20562" w:rsidP="00C20562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subitamente não se sentir bem e: começar a transpirar, começar a sentir-se mal disposto (vomitar), sentir dificuldade em respirar, tiver um batimento rápido</w:t>
      </w:r>
      <w:r w:rsidR="00A93BD4" w:rsidRPr="00A11AFA">
        <w:rPr>
          <w:lang w:val="pt-PT"/>
        </w:rPr>
        <w:t xml:space="preserve"> do coração</w:t>
      </w:r>
      <w:r w:rsidRPr="00A11AFA">
        <w:rPr>
          <w:lang w:val="pt-PT"/>
        </w:rPr>
        <w:t>, sentir tonturas.</w:t>
      </w:r>
    </w:p>
    <w:p w14:paraId="6C57E3D4" w14:textId="77777777" w:rsidR="00C20562" w:rsidRPr="00A11AFA" w:rsidRDefault="00C20562" w:rsidP="00C20562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notar algum destes sinais procure aconselhamento médico imediatamente.</w:t>
      </w:r>
    </w:p>
    <w:p w14:paraId="02CC2F56" w14:textId="77777777" w:rsidR="00F73CAC" w:rsidRPr="00A11AFA" w:rsidRDefault="00F73CAC" w:rsidP="00C20562">
      <w:pPr>
        <w:widowControl w:val="0"/>
        <w:suppressAutoHyphens w:val="0"/>
        <w:rPr>
          <w:lang w:val="pt-PT"/>
        </w:rPr>
      </w:pPr>
    </w:p>
    <w:p w14:paraId="6E409855" w14:textId="77777777" w:rsidR="00F73CAC" w:rsidRPr="00A11AFA" w:rsidRDefault="00F73CAC" w:rsidP="00C20562">
      <w:pPr>
        <w:widowControl w:val="0"/>
        <w:suppressAutoHyphens w:val="0"/>
        <w:rPr>
          <w:lang w:val="pt-PT"/>
        </w:rPr>
      </w:pPr>
      <w:r w:rsidRPr="00A11AFA">
        <w:rPr>
          <w:b/>
          <w:bCs/>
          <w:lang w:val="pt-PT"/>
        </w:rPr>
        <w:t>Alterações da pele no local de injeção:</w:t>
      </w:r>
      <w:r w:rsidRPr="00A11AFA">
        <w:rPr>
          <w:lang w:val="pt-PT"/>
        </w:rPr>
        <w:t xml:space="preserve"> Se injetar insulina no mesmo local, o tecido adiposo tanto pode encolher (lipoatrofia) como aumentar de espessura (lipohipertrofia) (pode afetar menos de 1 em 100 pessoas). Os nódulos sob a pele podem também ser causados pela acumulação de uma proteína chamada amiloide (amiloidose cutânea; a frequência com que ocorre não é conhecida). A insulina poderá não funcionar muito bem se for injetada numa área irregular, encolhida ou espessa. Altere o local da injeção a cada injeção para ajudar a evitar essas alterações na pele.</w:t>
      </w:r>
    </w:p>
    <w:p w14:paraId="3F20E786" w14:textId="77777777" w:rsidR="00C20562" w:rsidRPr="00A11AFA" w:rsidRDefault="00C20562" w:rsidP="00C20562">
      <w:pPr>
        <w:widowControl w:val="0"/>
        <w:suppressAutoHyphens w:val="0"/>
        <w:rPr>
          <w:szCs w:val="22"/>
          <w:lang w:val="pt-PT" w:eastAsia="da-DK"/>
        </w:rPr>
      </w:pPr>
    </w:p>
    <w:p w14:paraId="6C5EC6C9" w14:textId="77777777" w:rsidR="00C20562" w:rsidRPr="00A11AFA" w:rsidRDefault="00C20562" w:rsidP="00C20562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b) </w:t>
      </w:r>
      <w:r w:rsidR="00423A02" w:rsidRPr="00A11AFA">
        <w:rPr>
          <w:b/>
          <w:szCs w:val="22"/>
          <w:lang w:val="pt-PT"/>
        </w:rPr>
        <w:tab/>
      </w:r>
      <w:r w:rsidRPr="00A11AFA">
        <w:rPr>
          <w:b/>
          <w:szCs w:val="22"/>
          <w:lang w:val="pt-PT"/>
        </w:rPr>
        <w:t xml:space="preserve">Lista de outros efeitos </w:t>
      </w:r>
      <w:r w:rsidR="00214ED7" w:rsidRPr="00A11AFA">
        <w:rPr>
          <w:b/>
          <w:szCs w:val="22"/>
          <w:lang w:val="pt-PT"/>
        </w:rPr>
        <w:t>indesejáveis</w:t>
      </w:r>
    </w:p>
    <w:p w14:paraId="0AFCF553" w14:textId="77777777" w:rsidR="00C20562" w:rsidRPr="00A11AFA" w:rsidRDefault="00C20562" w:rsidP="00CC576D">
      <w:pPr>
        <w:widowControl w:val="0"/>
        <w:suppressAutoHyphens w:val="0"/>
        <w:rPr>
          <w:b/>
          <w:szCs w:val="22"/>
          <w:lang w:val="pt-PT"/>
        </w:rPr>
      </w:pPr>
    </w:p>
    <w:p w14:paraId="255C1EA3" w14:textId="77777777" w:rsidR="002A4E0B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pouco frequentes</w:t>
      </w:r>
    </w:p>
    <w:p w14:paraId="5A101081" w14:textId="77777777" w:rsidR="00C20562" w:rsidRPr="00A11AFA" w:rsidRDefault="00C2056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100 pessoas.</w:t>
      </w:r>
    </w:p>
    <w:p w14:paraId="3556150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271AA86" w14:textId="77777777" w:rsidR="00422357" w:rsidRPr="00A11AFA" w:rsidRDefault="0042235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alergia</w:t>
      </w:r>
      <w:r w:rsidR="00C20562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C20562" w:rsidRPr="00A11AFA">
        <w:rPr>
          <w:szCs w:val="22"/>
          <w:lang w:val="pt-PT"/>
        </w:rPr>
        <w:t xml:space="preserve">Podem ocorrer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</w:t>
      </w:r>
      <w:r w:rsidR="00C20562" w:rsidRPr="00A11AFA">
        <w:rPr>
          <w:szCs w:val="22"/>
          <w:lang w:val="pt-PT"/>
        </w:rPr>
        <w:t xml:space="preserve">alérgicas locais </w:t>
      </w:r>
      <w:r w:rsidRPr="00A11AFA">
        <w:rPr>
          <w:szCs w:val="22"/>
          <w:lang w:val="pt-PT"/>
        </w:rPr>
        <w:t>(dor, vermelhidão, erupção</w:t>
      </w:r>
      <w:r w:rsidR="00D94BAB" w:rsidRPr="00A11AFA">
        <w:rPr>
          <w:szCs w:val="22"/>
          <w:lang w:val="pt-PT"/>
        </w:rPr>
        <w:t xml:space="preserve"> na pele</w:t>
      </w:r>
      <w:r w:rsidR="00C20562" w:rsidRPr="00A11AFA">
        <w:rPr>
          <w:szCs w:val="22"/>
          <w:lang w:val="pt-PT"/>
        </w:rPr>
        <w:t xml:space="preserve"> com comichão</w:t>
      </w:r>
      <w:r w:rsidRPr="00A11AFA">
        <w:rPr>
          <w:szCs w:val="22"/>
          <w:lang w:val="pt-PT"/>
        </w:rPr>
        <w:t xml:space="preserve">, inflamação, </w:t>
      </w:r>
      <w:r w:rsidR="00C20562" w:rsidRPr="00A11AFA">
        <w:rPr>
          <w:szCs w:val="22"/>
          <w:lang w:val="pt-PT"/>
        </w:rPr>
        <w:t xml:space="preserve">nódoa negra, </w:t>
      </w:r>
      <w:r w:rsidR="00D94BAB" w:rsidRPr="00A11AFA">
        <w:rPr>
          <w:szCs w:val="22"/>
          <w:lang w:val="pt-PT"/>
        </w:rPr>
        <w:t xml:space="preserve">inchaço </w:t>
      </w:r>
      <w:r w:rsidRPr="00A11AFA">
        <w:rPr>
          <w:szCs w:val="22"/>
          <w:lang w:val="pt-PT"/>
        </w:rPr>
        <w:t>e</w:t>
      </w:r>
      <w:r w:rsidR="00D94BAB" w:rsidRPr="00A11AFA">
        <w:rPr>
          <w:szCs w:val="22"/>
          <w:lang w:val="pt-PT"/>
        </w:rPr>
        <w:t xml:space="preserve"> comichão</w:t>
      </w:r>
      <w:r w:rsidRPr="00A11AFA">
        <w:rPr>
          <w:szCs w:val="22"/>
          <w:lang w:val="pt-PT"/>
        </w:rPr>
        <w:t xml:space="preserve">) no local 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. Estas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desaparecem, geralmente, ao fim de algumas semanas a tomar insulina. Se não desaparecerem</w:t>
      </w:r>
      <w:r w:rsidR="007C3643" w:rsidRPr="00A11AFA">
        <w:rPr>
          <w:szCs w:val="22"/>
          <w:lang w:val="pt-PT"/>
        </w:rPr>
        <w:t xml:space="preserve"> ou se espalharem pelo corpo,</w:t>
      </w:r>
      <w:r w:rsidRPr="00A11AFA">
        <w:rPr>
          <w:szCs w:val="22"/>
          <w:lang w:val="pt-PT"/>
        </w:rPr>
        <w:t xml:space="preserve"> </w:t>
      </w:r>
      <w:r w:rsidR="007C3643" w:rsidRPr="00A11AFA">
        <w:rPr>
          <w:szCs w:val="22"/>
          <w:lang w:val="pt-PT"/>
        </w:rPr>
        <w:t xml:space="preserve">fale imediatamente com </w:t>
      </w:r>
      <w:r w:rsidRPr="00A11AFA">
        <w:rPr>
          <w:szCs w:val="22"/>
          <w:lang w:val="pt-PT"/>
        </w:rPr>
        <w:t>o seu médico.</w:t>
      </w:r>
      <w:r w:rsidR="007C3643" w:rsidRPr="00A11AFA">
        <w:rPr>
          <w:szCs w:val="22"/>
          <w:lang w:val="pt-PT"/>
        </w:rPr>
        <w:t xml:space="preserve"> Veja também acima </w:t>
      </w:r>
      <w:r w:rsidR="00C6335B" w:rsidRPr="00A11AFA">
        <w:rPr>
          <w:szCs w:val="22"/>
          <w:lang w:val="pt-PT"/>
        </w:rPr>
        <w:t>Reações</w:t>
      </w:r>
      <w:r w:rsidR="007C3643" w:rsidRPr="00A11AFA">
        <w:rPr>
          <w:szCs w:val="22"/>
          <w:lang w:val="pt-PT"/>
        </w:rPr>
        <w:t xml:space="preserve"> </w:t>
      </w:r>
      <w:r w:rsidR="0091740B" w:rsidRPr="00A11AFA">
        <w:rPr>
          <w:szCs w:val="22"/>
          <w:lang w:val="pt-PT"/>
        </w:rPr>
        <w:t>alérgicas graves.</w:t>
      </w:r>
    </w:p>
    <w:p w14:paraId="1DA7AF9F" w14:textId="77777777" w:rsidR="00422357" w:rsidRPr="00A11AFA" w:rsidRDefault="00422357" w:rsidP="00CC576D">
      <w:pPr>
        <w:widowControl w:val="0"/>
        <w:suppressAutoHyphens w:val="0"/>
        <w:rPr>
          <w:szCs w:val="22"/>
          <w:lang w:val="pt-PT"/>
        </w:rPr>
      </w:pPr>
    </w:p>
    <w:p w14:paraId="4509318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Perturbações da visão</w:t>
      </w:r>
      <w:r w:rsidR="0091740B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iniciar o seu tratamento com insulina, pode sofrer perturbações da visão, mas esta</w:t>
      </w:r>
      <w:r w:rsidR="00DA4040" w:rsidRPr="00A11AFA">
        <w:rPr>
          <w:szCs w:val="22"/>
          <w:lang w:val="pt-PT"/>
        </w:rPr>
        <w:t>s perturbações são geralmente temporárias.</w:t>
      </w:r>
    </w:p>
    <w:p w14:paraId="0CBE5F9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E66D3C3" w14:textId="77777777" w:rsidR="00422357" w:rsidRPr="00A11AFA" w:rsidRDefault="00422357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Articulações inchadas</w:t>
      </w:r>
      <w:r w:rsidR="0091740B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começar a tomar insulina, a retenção de líquidos pode provocar edema nos tornozelos e noutras articulações. </w:t>
      </w:r>
      <w:r w:rsidR="0091740B" w:rsidRPr="00A11AFA">
        <w:rPr>
          <w:szCs w:val="22"/>
          <w:lang w:val="pt-PT"/>
        </w:rPr>
        <w:t>Geralmente</w:t>
      </w:r>
      <w:r w:rsidRPr="00A11AFA">
        <w:rPr>
          <w:szCs w:val="22"/>
          <w:lang w:val="pt-PT"/>
        </w:rPr>
        <w:t>, esta situação desaparece rapidamente.</w:t>
      </w:r>
      <w:r w:rsidR="0091740B" w:rsidRPr="00A11AFA">
        <w:rPr>
          <w:szCs w:val="22"/>
          <w:lang w:val="pt-PT"/>
        </w:rPr>
        <w:t xml:space="preserve"> Se não desaparecer, fale com o seu médico.</w:t>
      </w:r>
    </w:p>
    <w:p w14:paraId="49D6D5DA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1D6E955" w14:textId="77777777" w:rsidR="00EC55B6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Retinopatia diabética</w:t>
      </w:r>
      <w:r w:rsidR="0091740B" w:rsidRPr="00A11AFA">
        <w:rPr>
          <w:bCs/>
          <w:szCs w:val="22"/>
          <w:lang w:val="pt-PT" w:eastAsia="da-DK"/>
        </w:rPr>
        <w:t xml:space="preserve"> (uma doença dos olhos relacionada com a diabetes, a qual pode levar à perda da </w:t>
      </w:r>
      <w:r w:rsidR="0091740B" w:rsidRPr="00A11AFA">
        <w:rPr>
          <w:bCs/>
          <w:szCs w:val="22"/>
          <w:lang w:val="pt-PT" w:eastAsia="da-DK"/>
        </w:rPr>
        <w:lastRenderedPageBreak/>
        <w:t>visão):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tiver retinopatia diabética e os seus níveis de açúcar no sangue melhorarem muito rapidamente, a retinopatia pode agravar-se. Fale com o seu médico sobre esta situação.</w:t>
      </w:r>
    </w:p>
    <w:p w14:paraId="3CC23340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01350222" w14:textId="77777777" w:rsidR="002A4E0B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raros</w:t>
      </w:r>
    </w:p>
    <w:p w14:paraId="699F8AB2" w14:textId="77777777" w:rsidR="0091740B" w:rsidRPr="00A11AFA" w:rsidRDefault="0091740B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1.000 pessoas.</w:t>
      </w:r>
    </w:p>
    <w:p w14:paraId="2898BF49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06EF12B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Neuropatia dolorosa</w:t>
      </w:r>
      <w:r w:rsidR="0091740B" w:rsidRPr="00A11AFA">
        <w:rPr>
          <w:bCs/>
          <w:szCs w:val="22"/>
          <w:u w:val="single"/>
          <w:lang w:val="pt-PT" w:eastAsia="da-DK"/>
        </w:rPr>
        <w:t xml:space="preserve"> (dor devida a lesão dos nervos)</w:t>
      </w:r>
      <w:r w:rsidR="0091740B" w:rsidRPr="00A11AFA">
        <w:rPr>
          <w:bCs/>
          <w:szCs w:val="22"/>
          <w:lang w:val="pt-PT" w:eastAsia="da-DK"/>
        </w:rPr>
        <w:t>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o seu níve</w:t>
      </w:r>
      <w:r w:rsidR="006D270A" w:rsidRPr="00A11AFA">
        <w:rPr>
          <w:szCs w:val="22"/>
          <w:lang w:val="pt-PT" w:eastAsia="da-DK"/>
        </w:rPr>
        <w:t>l</w:t>
      </w:r>
      <w:r w:rsidRPr="00A11AFA">
        <w:rPr>
          <w:szCs w:val="22"/>
          <w:lang w:val="pt-PT" w:eastAsia="da-DK"/>
        </w:rPr>
        <w:t xml:space="preserve"> de açúcar no sangue melhorar muito rapidamente, pode sentir </w:t>
      </w:r>
      <w:r w:rsidR="0091740B" w:rsidRPr="00A11AFA">
        <w:rPr>
          <w:szCs w:val="22"/>
          <w:lang w:val="pt-PT" w:eastAsia="da-DK"/>
        </w:rPr>
        <w:t>dores nos nervos</w:t>
      </w:r>
      <w:r w:rsidR="000311C5" w:rsidRPr="00A11AFA">
        <w:rPr>
          <w:szCs w:val="22"/>
          <w:lang w:val="pt-PT" w:eastAsia="da-DK"/>
        </w:rPr>
        <w:t>.</w:t>
      </w:r>
      <w:r w:rsidRPr="00A11AFA">
        <w:rPr>
          <w:szCs w:val="22"/>
          <w:lang w:val="pt-PT" w:eastAsia="da-DK"/>
        </w:rPr>
        <w:t xml:space="preserve"> </w:t>
      </w:r>
      <w:r w:rsidR="000311C5" w:rsidRPr="00A11AFA">
        <w:rPr>
          <w:szCs w:val="22"/>
          <w:lang w:val="pt-PT" w:eastAsia="da-DK"/>
        </w:rPr>
        <w:t>E</w:t>
      </w:r>
      <w:r w:rsidRPr="00A11AFA">
        <w:rPr>
          <w:szCs w:val="22"/>
          <w:lang w:val="pt-PT" w:eastAsia="da-DK"/>
        </w:rPr>
        <w:t xml:space="preserve">sta situação é designada por neuropatia dolorosa aguda, sendo, geralmente, temporária. </w:t>
      </w:r>
    </w:p>
    <w:p w14:paraId="1CACA223" w14:textId="77777777" w:rsidR="00C45241" w:rsidRPr="00A11AFA" w:rsidRDefault="00C45241" w:rsidP="00CC576D">
      <w:pPr>
        <w:widowControl w:val="0"/>
        <w:suppressAutoHyphens w:val="0"/>
        <w:rPr>
          <w:szCs w:val="22"/>
          <w:lang w:val="pt-PT" w:eastAsia="da-DK"/>
        </w:rPr>
      </w:pPr>
    </w:p>
    <w:p w14:paraId="25D4D509" w14:textId="77777777" w:rsidR="00C45241" w:rsidRPr="00A11AFA" w:rsidRDefault="00C45241" w:rsidP="00C45241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 xml:space="preserve">Comunicação de efeitos </w:t>
      </w:r>
      <w:r w:rsidR="00214ED7" w:rsidRPr="00A11AFA">
        <w:rPr>
          <w:b/>
          <w:szCs w:val="22"/>
          <w:lang w:val="pt-PT" w:eastAsia="da-DK"/>
        </w:rPr>
        <w:t>indesejáveis</w:t>
      </w:r>
    </w:p>
    <w:p w14:paraId="70FD7636" w14:textId="77777777" w:rsidR="00C45241" w:rsidRPr="00A11AFA" w:rsidRDefault="00C45241" w:rsidP="00C45241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</w:p>
    <w:p w14:paraId="46ACDB72" w14:textId="77777777" w:rsidR="00C45241" w:rsidRPr="00A11AFA" w:rsidRDefault="00C45241" w:rsidP="00C45241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szCs w:val="22"/>
          <w:lang w:val="pt-PT" w:eastAsia="da-DK"/>
        </w:rPr>
        <w:t xml:space="preserve">Se tiver quaisquer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, incluindo possíveis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não indicados neste folheto, fale com o seu médico, enfermeiro ou farmacêutico. Também poderá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diretamente através </w:t>
      </w:r>
      <w:r w:rsidRPr="00525916">
        <w:rPr>
          <w:szCs w:val="22"/>
          <w:highlight w:val="lightGray"/>
          <w:lang w:val="pt-PT" w:eastAsia="da-DK"/>
        </w:rPr>
        <w:t xml:space="preserve">do sistema nacional de notificação mencionado no </w:t>
      </w:r>
      <w:hyperlink r:id="rId17" w:history="1">
        <w:r w:rsidR="00601AE5" w:rsidRPr="00525916">
          <w:rPr>
            <w:color w:val="0000FF"/>
            <w:szCs w:val="20"/>
            <w:highlight w:val="lightGray"/>
            <w:u w:val="single"/>
            <w:lang w:val="pt-PT" w:eastAsia="zh-CN"/>
          </w:rPr>
          <w:t>Apêndice V</w:t>
        </w:r>
      </w:hyperlink>
      <w:r w:rsidRPr="00A11AFA">
        <w:rPr>
          <w:szCs w:val="22"/>
          <w:lang w:val="pt-PT" w:eastAsia="da-DK"/>
        </w:rPr>
        <w:t xml:space="preserve">. Ao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>, estará a ajudar a fornecer mais informações sobre a segurança deste medicamento.</w:t>
      </w:r>
    </w:p>
    <w:p w14:paraId="706B788E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65FCDF1D" w14:textId="77777777" w:rsidR="00634B55" w:rsidRPr="00A11AFA" w:rsidRDefault="00634B55" w:rsidP="00634B55">
      <w:pPr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c) </w:t>
      </w:r>
      <w:r w:rsidRPr="00A11AFA">
        <w:rPr>
          <w:b/>
          <w:lang w:val="pt-PT"/>
        </w:rPr>
        <w:tab/>
        <w:t>Efeitos da diabetes</w:t>
      </w:r>
    </w:p>
    <w:p w14:paraId="31083B5F" w14:textId="77777777" w:rsidR="00634B55" w:rsidRPr="00A11AFA" w:rsidRDefault="00634B55" w:rsidP="00634B55">
      <w:pPr>
        <w:ind w:left="567" w:hanging="567"/>
        <w:rPr>
          <w:b/>
          <w:lang w:val="pt-PT"/>
        </w:rPr>
      </w:pPr>
    </w:p>
    <w:p w14:paraId="23DA6B34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N</w:t>
      </w:r>
      <w:r w:rsidRPr="00A11AFA">
        <w:rPr>
          <w:b/>
          <w:lang w:val="pt-PT"/>
        </w:rPr>
        <w:t>ível alto de açúcar no sangue (hiperglicemia)</w:t>
      </w:r>
    </w:p>
    <w:p w14:paraId="0D4F6C81" w14:textId="77777777" w:rsidR="00634B55" w:rsidRPr="00A11AFA" w:rsidRDefault="00634B55" w:rsidP="00634B55">
      <w:pPr>
        <w:ind w:left="567" w:hanging="567"/>
        <w:rPr>
          <w:lang w:val="pt-PT"/>
        </w:rPr>
      </w:pPr>
    </w:p>
    <w:p w14:paraId="3B0256B2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nível alto de açúcar no sangue se</w:t>
      </w:r>
      <w:r w:rsidRPr="00A11AFA">
        <w:rPr>
          <w:lang w:val="pt-PT"/>
        </w:rPr>
        <w:t>:</w:t>
      </w:r>
    </w:p>
    <w:p w14:paraId="63C4CF97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Não injetou insulina suficiente.</w:t>
      </w:r>
    </w:p>
    <w:p w14:paraId="105CC766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esquecer de tomar a sua insulina ou se parar de tomar insulina.</w:t>
      </w:r>
    </w:p>
    <w:p w14:paraId="525A4AFA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Tomar repetidamente menos insulina do que aquela de que necessita.</w:t>
      </w:r>
    </w:p>
    <w:p w14:paraId="6CFB3820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Tiver uma </w:t>
      </w:r>
      <w:r w:rsidR="00C6335B" w:rsidRPr="00A11AFA">
        <w:rPr>
          <w:lang w:val="pt-PT"/>
        </w:rPr>
        <w:t>infeção</w:t>
      </w:r>
      <w:r w:rsidRPr="00A11AFA">
        <w:rPr>
          <w:lang w:val="pt-PT"/>
        </w:rPr>
        <w:t xml:space="preserve"> e/ou febre.</w:t>
      </w:r>
    </w:p>
    <w:p w14:paraId="7CA5259F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mais do que o habitual.</w:t>
      </w:r>
    </w:p>
    <w:p w14:paraId="66A14AA8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menos exercício do que o habitual.</w:t>
      </w:r>
    </w:p>
    <w:p w14:paraId="54B9FFA6" w14:textId="77777777" w:rsidR="00634B55" w:rsidRPr="00A11AFA" w:rsidRDefault="00634B55" w:rsidP="00634B55">
      <w:pPr>
        <w:ind w:left="567" w:hanging="567"/>
        <w:rPr>
          <w:lang w:val="pt-PT"/>
        </w:rPr>
      </w:pPr>
    </w:p>
    <w:p w14:paraId="7E915D5D" w14:textId="77777777" w:rsidR="00634B55" w:rsidRPr="00A11AFA" w:rsidRDefault="00634B55" w:rsidP="00634B55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aviso de um nível alto de açúcar no sangue</w:t>
      </w:r>
      <w:r w:rsidRPr="00A11AFA">
        <w:rPr>
          <w:szCs w:val="22"/>
          <w:lang w:val="pt-PT"/>
        </w:rPr>
        <w:t>:</w:t>
      </w:r>
    </w:p>
    <w:p w14:paraId="29B7C5BA" w14:textId="77777777" w:rsidR="00634B55" w:rsidRPr="00A11AFA" w:rsidRDefault="00634B55" w:rsidP="00634B55">
      <w:pPr>
        <w:tabs>
          <w:tab w:val="left" w:pos="284"/>
        </w:tabs>
        <w:rPr>
          <w:lang w:val="pt-PT"/>
        </w:rPr>
      </w:pPr>
      <w:r w:rsidRPr="00A11AFA">
        <w:rPr>
          <w:bCs/>
          <w:lang w:val="pt-PT"/>
        </w:rPr>
        <w:t>Os sinais de aviso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surgem gradualmente. Incluem: aumento da frequência urinária; sensação de sede; perda de apetite; enjoo (náuseas ou vómitos); sensação de sonolência ou cansaço; pele seca e com vermelhidão, boca seca e um hálito com cheiro a fruta (acetona).</w:t>
      </w:r>
    </w:p>
    <w:p w14:paraId="0A293DAD" w14:textId="77777777" w:rsidR="00634B55" w:rsidRPr="00A11AFA" w:rsidRDefault="00634B55" w:rsidP="00634B55">
      <w:pPr>
        <w:rPr>
          <w:lang w:val="pt-PT"/>
        </w:rPr>
      </w:pPr>
    </w:p>
    <w:p w14:paraId="6B2FC5CD" w14:textId="77777777" w:rsidR="00634B55" w:rsidRPr="00A11AFA" w:rsidRDefault="00634B55" w:rsidP="00634B55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nível alto de açúcar no sangue</w:t>
      </w:r>
      <w:r w:rsidRPr="00A11AFA">
        <w:rPr>
          <w:szCs w:val="22"/>
          <w:lang w:val="pt-PT"/>
        </w:rPr>
        <w:t>:</w:t>
      </w:r>
    </w:p>
    <w:p w14:paraId="22C42CE8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destes sinais: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teste o seu nível de açúcar no sangue, controle a presença de corpos cetónicos na urina, se puder, e depois procure auxílio médico imediatamente.</w:t>
      </w:r>
    </w:p>
    <w:p w14:paraId="5AFB7541" w14:textId="77777777" w:rsidR="00634B55" w:rsidRPr="00A11AFA" w:rsidRDefault="00634B55" w:rsidP="00634B55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Estes podem ser sinais de um problema muito grave chamado cetoacidose diabética (acumulação de ácidos no sangue, </w:t>
      </w:r>
      <w:r w:rsidR="005252AC" w:rsidRPr="00A11AFA">
        <w:rPr>
          <w:lang w:val="pt-PT"/>
        </w:rPr>
        <w:t>dado que</w:t>
      </w:r>
      <w:r w:rsidRPr="00A11AFA">
        <w:rPr>
          <w:lang w:val="pt-PT"/>
        </w:rPr>
        <w:t xml:space="preserve"> o sangue est</w:t>
      </w:r>
      <w:r w:rsidR="005252AC" w:rsidRPr="00A11AFA">
        <w:rPr>
          <w:lang w:val="pt-PT"/>
        </w:rPr>
        <w:t>á</w:t>
      </w:r>
      <w:r w:rsidRPr="00A11AFA">
        <w:rPr>
          <w:lang w:val="pt-PT"/>
        </w:rPr>
        <w:t xml:space="preserve"> a decompor gordura em vez de açúcar). Caso não seja tratada</w:t>
      </w:r>
      <w:r w:rsidR="0031529F" w:rsidRPr="00A11AFA">
        <w:rPr>
          <w:lang w:val="pt-PT"/>
        </w:rPr>
        <w:t>,</w:t>
      </w:r>
      <w:r w:rsidRPr="00A11AFA">
        <w:rPr>
          <w:lang w:val="pt-PT"/>
        </w:rPr>
        <w:t xml:space="preserve"> esta situação pode conduzir a coma diabético e, eventualmente, à morte.</w:t>
      </w:r>
    </w:p>
    <w:p w14:paraId="7BCE288F" w14:textId="77777777" w:rsidR="00634B55" w:rsidRPr="00A11AFA" w:rsidRDefault="00634B55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2EF6F002" w14:textId="77777777" w:rsidR="00EC55B6" w:rsidRPr="00A11AFA" w:rsidRDefault="00EC55B6" w:rsidP="00CC576D">
      <w:pPr>
        <w:widowControl w:val="0"/>
        <w:suppressAutoHyphens w:val="0"/>
        <w:ind w:left="567" w:right="-2" w:hanging="567"/>
        <w:rPr>
          <w:b/>
          <w:caps/>
          <w:szCs w:val="22"/>
          <w:lang w:val="pt-PT"/>
        </w:rPr>
      </w:pPr>
    </w:p>
    <w:p w14:paraId="52625285" w14:textId="77777777" w:rsidR="00EC55B6" w:rsidRPr="00A11AFA" w:rsidRDefault="00766B87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caps/>
          <w:szCs w:val="22"/>
          <w:lang w:val="pt-PT"/>
        </w:rPr>
        <w:t>5</w:t>
      </w:r>
      <w:r w:rsidR="008E6E57" w:rsidRPr="00A11AFA">
        <w:rPr>
          <w:b/>
          <w:caps/>
          <w:szCs w:val="22"/>
          <w:lang w:val="pt-PT"/>
        </w:rPr>
        <w:t>.</w:t>
      </w:r>
      <w:r w:rsidR="002A4E0B" w:rsidRPr="00A11AFA">
        <w:rPr>
          <w:b/>
          <w:caps/>
          <w:szCs w:val="22"/>
          <w:lang w:val="pt-PT"/>
        </w:rPr>
        <w:tab/>
      </w:r>
      <w:r w:rsidR="00DC3995" w:rsidRPr="00A11AFA">
        <w:rPr>
          <w:b/>
          <w:caps/>
          <w:szCs w:val="22"/>
          <w:lang w:val="pt-PT"/>
        </w:rPr>
        <w:t>C</w:t>
      </w:r>
      <w:r w:rsidR="00DC3995" w:rsidRPr="00A11AFA">
        <w:rPr>
          <w:b/>
          <w:szCs w:val="22"/>
          <w:lang w:val="pt-PT"/>
        </w:rPr>
        <w:t>omo conservar NovoRapid</w:t>
      </w:r>
    </w:p>
    <w:p w14:paraId="2104915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7483BA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</w:t>
      </w:r>
      <w:r w:rsidR="00DC3995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fora da vista </w:t>
      </w:r>
      <w:r w:rsidR="00DC3995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crianças.</w:t>
      </w:r>
    </w:p>
    <w:p w14:paraId="3924497C" w14:textId="77777777" w:rsidR="00576DB0" w:rsidRPr="00A11AFA" w:rsidRDefault="00576DB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utilize </w:t>
      </w:r>
      <w:r w:rsidR="00DC3995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>após o prazo de validade impresso no rótulo e na embalagem exterior</w:t>
      </w:r>
      <w:r w:rsidR="00766B87" w:rsidRPr="00A11AFA">
        <w:rPr>
          <w:szCs w:val="22"/>
          <w:lang w:val="pt-PT"/>
        </w:rPr>
        <w:t xml:space="preserve"> do cartucho, após </w:t>
      </w:r>
      <w:r w:rsidR="00DC3995" w:rsidRPr="00A11AFA">
        <w:rPr>
          <w:szCs w:val="22"/>
          <w:lang w:val="pt-PT"/>
        </w:rPr>
        <w:t>‘</w:t>
      </w:r>
      <w:r w:rsidR="00766B87" w:rsidRPr="00A11AFA">
        <w:rPr>
          <w:szCs w:val="22"/>
          <w:lang w:val="pt-PT"/>
        </w:rPr>
        <w:t>VAL</w:t>
      </w:r>
      <w:r w:rsidR="00DC3995" w:rsidRPr="00A11AFA">
        <w:rPr>
          <w:szCs w:val="22"/>
          <w:lang w:val="pt-PT"/>
        </w:rPr>
        <w:t>’</w:t>
      </w:r>
      <w:r w:rsidRPr="00A11AFA">
        <w:rPr>
          <w:szCs w:val="22"/>
          <w:lang w:val="pt-PT"/>
        </w:rPr>
        <w:t>.</w:t>
      </w:r>
      <w:r w:rsidR="00766B87" w:rsidRPr="00A11AFA">
        <w:rPr>
          <w:szCs w:val="22"/>
          <w:lang w:val="pt-PT"/>
        </w:rPr>
        <w:t xml:space="preserve"> O prazo de validade corresponde ao último dia do mês indicado.</w:t>
      </w:r>
    </w:p>
    <w:p w14:paraId="4023E427" w14:textId="77777777" w:rsidR="00DC3995" w:rsidRPr="00A11AFA" w:rsidRDefault="00DC3995" w:rsidP="00DC3995">
      <w:pPr>
        <w:pStyle w:val="EndnoteText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Mantenha sempre o cartucho dentro da embalagem exterior quando não estiver a utilizá-lo para o proteger da luz. NovoRapid deve ser protegido do calor excessivo e da luz.</w:t>
      </w:r>
    </w:p>
    <w:p w14:paraId="3BF4784C" w14:textId="77777777" w:rsidR="00DC3995" w:rsidRPr="00A11AFA" w:rsidRDefault="00DC3995" w:rsidP="00CC576D">
      <w:pPr>
        <w:widowControl w:val="0"/>
        <w:suppressAutoHyphens w:val="0"/>
        <w:rPr>
          <w:szCs w:val="22"/>
          <w:lang w:val="pt-PT"/>
        </w:rPr>
      </w:pPr>
    </w:p>
    <w:p w14:paraId="2CB7C411" w14:textId="77777777" w:rsidR="00EC55B6" w:rsidRPr="00A11AFA" w:rsidRDefault="00DC3995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 xml:space="preserve">Antes </w:t>
      </w:r>
      <w:r w:rsidR="00E7514F" w:rsidRPr="00A11AFA">
        <w:rPr>
          <w:b/>
          <w:szCs w:val="22"/>
          <w:u w:val="single"/>
          <w:lang w:val="pt-PT"/>
        </w:rPr>
        <w:t>da abertura inicial</w:t>
      </w:r>
      <w:r w:rsidRPr="00A11AFA">
        <w:rPr>
          <w:b/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 xml:space="preserve">NovoRapid Penfill que não </w:t>
      </w:r>
      <w:r w:rsidR="00B465AE" w:rsidRPr="00A11AFA">
        <w:rPr>
          <w:szCs w:val="22"/>
          <w:lang w:val="pt-PT"/>
        </w:rPr>
        <w:t xml:space="preserve">estiver </w:t>
      </w:r>
      <w:r w:rsidR="00EC55B6" w:rsidRPr="00A11AFA">
        <w:rPr>
          <w:szCs w:val="22"/>
          <w:lang w:val="pt-PT"/>
        </w:rPr>
        <w:t xml:space="preserve">a ser usado deve ser conservado </w:t>
      </w:r>
      <w:r w:rsidR="00B465AE" w:rsidRPr="00A11AFA">
        <w:rPr>
          <w:szCs w:val="22"/>
          <w:lang w:val="pt-PT"/>
        </w:rPr>
        <w:t xml:space="preserve">no frigorífico </w:t>
      </w:r>
      <w:r w:rsidR="00EC55B6" w:rsidRPr="00A11AFA">
        <w:rPr>
          <w:szCs w:val="22"/>
          <w:lang w:val="pt-PT"/>
        </w:rPr>
        <w:t xml:space="preserve">entre 2°C </w:t>
      </w:r>
      <w:r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8°C, afastado do </w:t>
      </w:r>
      <w:r w:rsidR="00B465AE" w:rsidRPr="00A11AFA">
        <w:rPr>
          <w:szCs w:val="22"/>
          <w:lang w:val="pt-PT"/>
        </w:rPr>
        <w:t>gerador de frio</w:t>
      </w:r>
      <w:r w:rsidR="00EC55B6" w:rsidRPr="00A11AFA">
        <w:rPr>
          <w:szCs w:val="22"/>
          <w:lang w:val="pt-PT"/>
        </w:rPr>
        <w:t>. Não congelar.</w:t>
      </w:r>
    </w:p>
    <w:p w14:paraId="20E98C74" w14:textId="77777777" w:rsidR="00DC3995" w:rsidRPr="00A11AFA" w:rsidRDefault="00DC3995" w:rsidP="00CC576D">
      <w:pPr>
        <w:widowControl w:val="0"/>
        <w:suppressAutoHyphens w:val="0"/>
        <w:rPr>
          <w:szCs w:val="22"/>
          <w:lang w:val="pt-PT"/>
        </w:rPr>
      </w:pPr>
    </w:p>
    <w:p w14:paraId="3ABE1489" w14:textId="77777777" w:rsidR="00EC55B6" w:rsidRPr="00A11AFA" w:rsidRDefault="00E3108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>Durante a utilização ou quando transportado como sobress</w:t>
      </w:r>
      <w:r w:rsidR="000C721C" w:rsidRPr="00A11AFA">
        <w:rPr>
          <w:b/>
          <w:szCs w:val="22"/>
          <w:u w:val="single"/>
          <w:lang w:val="pt-PT"/>
        </w:rPr>
        <w:t>e</w:t>
      </w:r>
      <w:r w:rsidRPr="00A11AFA">
        <w:rPr>
          <w:b/>
          <w:szCs w:val="22"/>
          <w:u w:val="single"/>
          <w:lang w:val="pt-PT"/>
        </w:rPr>
        <w:t>lente</w:t>
      </w:r>
      <w:r w:rsidRPr="00A11AFA">
        <w:rPr>
          <w:b/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 xml:space="preserve">NovoRapid Penfill que </w:t>
      </w:r>
      <w:r w:rsidR="00B465AE" w:rsidRPr="00A11AFA">
        <w:rPr>
          <w:szCs w:val="22"/>
          <w:lang w:val="pt-PT"/>
        </w:rPr>
        <w:t xml:space="preserve">estiver </w:t>
      </w:r>
      <w:r w:rsidR="00EC55B6" w:rsidRPr="00A11AFA">
        <w:rPr>
          <w:szCs w:val="22"/>
          <w:lang w:val="pt-PT"/>
        </w:rPr>
        <w:t xml:space="preserve">a ser usado ou </w:t>
      </w:r>
      <w:r w:rsidR="00B465AE" w:rsidRPr="00A11AFA">
        <w:rPr>
          <w:szCs w:val="22"/>
          <w:lang w:val="pt-PT"/>
        </w:rPr>
        <w:t>transportado como sobress</w:t>
      </w:r>
      <w:r w:rsidR="000C721C" w:rsidRPr="00A11AFA">
        <w:rPr>
          <w:szCs w:val="22"/>
          <w:lang w:val="pt-PT"/>
        </w:rPr>
        <w:t>e</w:t>
      </w:r>
      <w:r w:rsidR="00B465AE" w:rsidRPr="00A11AFA">
        <w:rPr>
          <w:szCs w:val="22"/>
          <w:lang w:val="pt-PT"/>
        </w:rPr>
        <w:t>lente</w:t>
      </w:r>
      <w:r w:rsidR="00EC55B6" w:rsidRPr="00A11AFA">
        <w:rPr>
          <w:szCs w:val="22"/>
          <w:lang w:val="pt-PT"/>
        </w:rPr>
        <w:t xml:space="preserve"> não deve ser conservado no frigorífico. Pode transportá-</w:t>
      </w:r>
      <w:r w:rsidR="00EC55B6" w:rsidRPr="00A11AFA">
        <w:rPr>
          <w:szCs w:val="22"/>
          <w:lang w:val="pt-PT"/>
        </w:rPr>
        <w:lastRenderedPageBreak/>
        <w:t>lo consigo e mantê-lo à temperatura ambiente (</w:t>
      </w:r>
      <w:r w:rsidR="00B465AE" w:rsidRPr="00A11AFA">
        <w:rPr>
          <w:szCs w:val="22"/>
          <w:lang w:val="pt-PT"/>
        </w:rPr>
        <w:t xml:space="preserve">inferior </w:t>
      </w:r>
      <w:r w:rsidR="00EC55B6" w:rsidRPr="00A11AFA">
        <w:rPr>
          <w:szCs w:val="22"/>
          <w:lang w:val="pt-PT"/>
        </w:rPr>
        <w:t>a 30°C) até um máximo de 4</w:t>
      </w:r>
      <w:r w:rsidR="00DC7BB2" w:rsidRPr="00A11AFA">
        <w:rPr>
          <w:szCs w:val="22"/>
          <w:lang w:val="pt-PT"/>
        </w:rPr>
        <w:t> semana</w:t>
      </w:r>
      <w:r w:rsidR="00EC55B6" w:rsidRPr="00A11AFA">
        <w:rPr>
          <w:szCs w:val="22"/>
          <w:lang w:val="pt-PT"/>
        </w:rPr>
        <w:t>s.</w:t>
      </w:r>
    </w:p>
    <w:p w14:paraId="29268FC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767A8FA" w14:textId="77777777" w:rsidR="00647A0B" w:rsidRPr="00A11AFA" w:rsidRDefault="00E3108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deite fora quaisquer medicamentos </w:t>
      </w:r>
      <w:r w:rsidR="00647A0B" w:rsidRPr="00A11AFA">
        <w:rPr>
          <w:szCs w:val="22"/>
          <w:lang w:val="pt-PT"/>
        </w:rPr>
        <w:t xml:space="preserve">na canalização ou no lixo doméstico. Pergunte ao seu farmacêutico como </w:t>
      </w:r>
      <w:r w:rsidRPr="00A11AFA">
        <w:rPr>
          <w:szCs w:val="22"/>
          <w:lang w:val="pt-PT"/>
        </w:rPr>
        <w:t xml:space="preserve">deitar fora </w:t>
      </w:r>
      <w:r w:rsidR="00647A0B" w:rsidRPr="00A11AFA">
        <w:rPr>
          <w:szCs w:val="22"/>
          <w:lang w:val="pt-PT"/>
        </w:rPr>
        <w:t xml:space="preserve">os medicamentos que já não </w:t>
      </w:r>
      <w:r w:rsidRPr="00A11AFA">
        <w:rPr>
          <w:szCs w:val="22"/>
          <w:lang w:val="pt-PT"/>
        </w:rPr>
        <w:t>utiliza</w:t>
      </w:r>
      <w:r w:rsidR="00647A0B" w:rsidRPr="00A11AFA">
        <w:rPr>
          <w:szCs w:val="22"/>
          <w:lang w:val="pt-PT"/>
        </w:rPr>
        <w:t>. Estas medidas ajudar</w:t>
      </w:r>
      <w:r w:rsidRPr="00A11AFA">
        <w:rPr>
          <w:szCs w:val="22"/>
          <w:lang w:val="pt-PT"/>
        </w:rPr>
        <w:t>ão</w:t>
      </w:r>
      <w:r w:rsidR="00647A0B" w:rsidRPr="00A11AFA">
        <w:rPr>
          <w:szCs w:val="22"/>
          <w:lang w:val="pt-PT"/>
        </w:rPr>
        <w:t xml:space="preserve"> a proteger o ambiente.</w:t>
      </w:r>
    </w:p>
    <w:p w14:paraId="6ECA622C" w14:textId="77777777" w:rsidR="00CC2899" w:rsidRPr="00A11AFA" w:rsidRDefault="00CC2899" w:rsidP="00CC576D">
      <w:pPr>
        <w:widowControl w:val="0"/>
        <w:suppressAutoHyphens w:val="0"/>
        <w:rPr>
          <w:szCs w:val="22"/>
          <w:lang w:val="pt-PT"/>
        </w:rPr>
      </w:pPr>
    </w:p>
    <w:p w14:paraId="65252CA4" w14:textId="77777777" w:rsidR="00CC2899" w:rsidRPr="00A11AFA" w:rsidRDefault="00CC2899" w:rsidP="00CC576D">
      <w:pPr>
        <w:widowControl w:val="0"/>
        <w:suppressAutoHyphens w:val="0"/>
        <w:rPr>
          <w:szCs w:val="22"/>
          <w:lang w:val="pt-PT"/>
        </w:rPr>
      </w:pPr>
    </w:p>
    <w:p w14:paraId="5E2E76C1" w14:textId="77777777" w:rsidR="00CC2899" w:rsidRPr="00A11AFA" w:rsidRDefault="00B465AE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6</w:t>
      </w:r>
      <w:r w:rsidR="00CC2899" w:rsidRPr="00A11AFA">
        <w:rPr>
          <w:b/>
          <w:szCs w:val="22"/>
          <w:lang w:val="pt-PT"/>
        </w:rPr>
        <w:t>.</w:t>
      </w:r>
      <w:r w:rsidR="00CC2899" w:rsidRPr="00A11AFA">
        <w:rPr>
          <w:b/>
          <w:szCs w:val="22"/>
          <w:lang w:val="pt-PT"/>
        </w:rPr>
        <w:tab/>
      </w:r>
      <w:r w:rsidR="00E3108E" w:rsidRPr="00A11AFA">
        <w:rPr>
          <w:b/>
          <w:szCs w:val="22"/>
          <w:lang w:val="pt-PT"/>
        </w:rPr>
        <w:t>Conteúdo da embalagem e outras informações</w:t>
      </w:r>
    </w:p>
    <w:p w14:paraId="378EA886" w14:textId="77777777" w:rsidR="00CC2899" w:rsidRPr="00A11AFA" w:rsidRDefault="00CC2899" w:rsidP="00CC576D">
      <w:pPr>
        <w:widowControl w:val="0"/>
        <w:suppressAutoHyphens w:val="0"/>
        <w:rPr>
          <w:szCs w:val="22"/>
          <w:lang w:val="pt-PT"/>
        </w:rPr>
      </w:pPr>
    </w:p>
    <w:p w14:paraId="76E3F16C" w14:textId="77777777" w:rsidR="00CC2899" w:rsidRPr="00A11AFA" w:rsidRDefault="00CC2899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Qual a composição de NovoRapid</w:t>
      </w:r>
    </w:p>
    <w:p w14:paraId="21B1A6C9" w14:textId="77777777" w:rsidR="00F80339" w:rsidRPr="00A11AFA" w:rsidRDefault="00F80339" w:rsidP="00CC576D">
      <w:pPr>
        <w:widowControl w:val="0"/>
        <w:suppressAutoHyphens w:val="0"/>
        <w:rPr>
          <w:szCs w:val="22"/>
          <w:lang w:val="pt-PT"/>
        </w:rPr>
      </w:pPr>
    </w:p>
    <w:p w14:paraId="37582BE3" w14:textId="77777777" w:rsidR="00CC2899" w:rsidRPr="00A11AFA" w:rsidRDefault="00E3108E" w:rsidP="00E3108E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C2899" w:rsidRPr="00A11AFA">
        <w:rPr>
          <w:lang w:val="pt-PT"/>
        </w:rPr>
        <w:t xml:space="preserve">A substância </w:t>
      </w:r>
      <w:r w:rsidR="00C6335B" w:rsidRPr="00A11AFA">
        <w:rPr>
          <w:lang w:val="pt-PT"/>
        </w:rPr>
        <w:t>ativa</w:t>
      </w:r>
      <w:r w:rsidR="00CC2899" w:rsidRPr="00A11AFA">
        <w:rPr>
          <w:lang w:val="pt-PT"/>
        </w:rPr>
        <w:t xml:space="preserve"> é a insulina </w:t>
      </w:r>
      <w:r w:rsidR="009408AD" w:rsidRPr="00A11AFA">
        <w:rPr>
          <w:lang w:val="pt-PT"/>
        </w:rPr>
        <w:t>aspártico</w:t>
      </w:r>
      <w:r w:rsidR="00B465AE" w:rsidRPr="00A11AFA">
        <w:rPr>
          <w:lang w:val="pt-PT"/>
        </w:rPr>
        <w:t xml:space="preserve">. Cada ml contém 100 </w:t>
      </w:r>
      <w:r w:rsidR="00C45241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B465AE" w:rsidRPr="00A11AFA">
        <w:rPr>
          <w:lang w:val="pt-PT"/>
        </w:rPr>
        <w:t xml:space="preserve"> de insulina aspártico. Cada cartucho contém 300 </w:t>
      </w:r>
      <w:r w:rsidR="00C45241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B465AE" w:rsidRPr="00A11AFA">
        <w:rPr>
          <w:lang w:val="pt-PT"/>
        </w:rPr>
        <w:t xml:space="preserve"> de insulina aspártico em 3 ml de solução </w:t>
      </w:r>
      <w:r w:rsidR="00C6335B" w:rsidRPr="00A11AFA">
        <w:rPr>
          <w:lang w:val="pt-PT"/>
        </w:rPr>
        <w:t>injetável</w:t>
      </w:r>
      <w:r w:rsidRPr="00A11AFA">
        <w:rPr>
          <w:lang w:val="pt-PT"/>
        </w:rPr>
        <w:t>.</w:t>
      </w:r>
    </w:p>
    <w:p w14:paraId="4C986627" w14:textId="77777777" w:rsidR="00CC2899" w:rsidRPr="00A11AFA" w:rsidRDefault="00E3108E" w:rsidP="00E3108E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C2899" w:rsidRPr="00A11AFA">
        <w:rPr>
          <w:lang w:val="pt-PT"/>
        </w:rPr>
        <w:t xml:space="preserve">Os outros componentes são </w:t>
      </w:r>
      <w:r w:rsidR="009408AD" w:rsidRPr="00A11AFA">
        <w:rPr>
          <w:lang w:val="pt-PT"/>
        </w:rPr>
        <w:t>glicerol, fenol, metacresol, cloreto de zinco, fosfato dissódico di</w:t>
      </w:r>
      <w:r w:rsidR="003C57B2" w:rsidRPr="00A11AFA">
        <w:rPr>
          <w:lang w:val="pt-PT"/>
        </w:rPr>
        <w:t>-</w:t>
      </w:r>
      <w:r w:rsidR="009408AD" w:rsidRPr="00A11AFA">
        <w:rPr>
          <w:lang w:val="pt-PT"/>
        </w:rPr>
        <w:t xml:space="preserve">hidratado, </w:t>
      </w:r>
      <w:r w:rsidR="00B465AE" w:rsidRPr="00A11AFA">
        <w:rPr>
          <w:lang w:val="pt-PT"/>
        </w:rPr>
        <w:t>cloreto de sódio,</w:t>
      </w:r>
      <w:r w:rsidR="009408AD" w:rsidRPr="00A11AFA">
        <w:rPr>
          <w:lang w:val="pt-PT"/>
        </w:rPr>
        <w:t xml:space="preserve"> ácido clorídrico</w:t>
      </w:r>
      <w:r w:rsidR="00B465AE" w:rsidRPr="00A11AFA">
        <w:rPr>
          <w:lang w:val="pt-PT"/>
        </w:rPr>
        <w:t>, hidróxido de sódio</w:t>
      </w:r>
      <w:r w:rsidR="009408AD" w:rsidRPr="00A11AFA">
        <w:rPr>
          <w:lang w:val="pt-PT"/>
        </w:rPr>
        <w:t xml:space="preserve"> e água para preparações </w:t>
      </w:r>
      <w:r w:rsidR="00C6335B" w:rsidRPr="00A11AFA">
        <w:rPr>
          <w:lang w:val="pt-PT"/>
        </w:rPr>
        <w:t>injetáveis</w:t>
      </w:r>
      <w:r w:rsidR="009408AD" w:rsidRPr="00A11AFA">
        <w:rPr>
          <w:lang w:val="pt-PT"/>
        </w:rPr>
        <w:t>.</w:t>
      </w:r>
    </w:p>
    <w:p w14:paraId="0D93B2F9" w14:textId="77777777" w:rsidR="00CC2899" w:rsidRPr="00A11AFA" w:rsidRDefault="00CC2899" w:rsidP="00CC576D">
      <w:pPr>
        <w:widowControl w:val="0"/>
        <w:suppressAutoHyphens w:val="0"/>
        <w:rPr>
          <w:szCs w:val="22"/>
          <w:lang w:val="pt-PT"/>
        </w:rPr>
      </w:pPr>
    </w:p>
    <w:p w14:paraId="7645B4E6" w14:textId="77777777" w:rsidR="00CC2899" w:rsidRPr="00A11AFA" w:rsidRDefault="00CC2899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Qual o </w:t>
      </w:r>
      <w:r w:rsidR="00C6335B" w:rsidRPr="00A11AFA">
        <w:rPr>
          <w:b/>
          <w:szCs w:val="22"/>
          <w:lang w:val="pt-PT"/>
        </w:rPr>
        <w:t>aspeto</w:t>
      </w:r>
      <w:r w:rsidRPr="00A11AFA">
        <w:rPr>
          <w:b/>
          <w:szCs w:val="22"/>
          <w:lang w:val="pt-PT"/>
        </w:rPr>
        <w:t xml:space="preserve"> de NovoRapid e conteúdo da embalagem</w:t>
      </w:r>
    </w:p>
    <w:p w14:paraId="6B39CF77" w14:textId="77777777" w:rsidR="00F80339" w:rsidRPr="00A11AFA" w:rsidRDefault="00F80339" w:rsidP="00CC576D">
      <w:pPr>
        <w:widowControl w:val="0"/>
        <w:suppressAutoHyphens w:val="0"/>
        <w:rPr>
          <w:szCs w:val="22"/>
          <w:lang w:val="pt-PT"/>
        </w:rPr>
      </w:pPr>
    </w:p>
    <w:p w14:paraId="23D9086F" w14:textId="77777777" w:rsidR="00865A8F" w:rsidRPr="00A11AFA" w:rsidRDefault="00865A8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apresenta-se </w:t>
      </w:r>
      <w:r w:rsidR="00CC2899" w:rsidRPr="00A11AFA">
        <w:rPr>
          <w:szCs w:val="22"/>
          <w:lang w:val="pt-PT"/>
        </w:rPr>
        <w:t>como uma solução</w:t>
      </w:r>
      <w:r w:rsidR="00332900" w:rsidRPr="00A11AFA">
        <w:rPr>
          <w:szCs w:val="22"/>
          <w:lang w:val="pt-PT"/>
        </w:rPr>
        <w:t xml:space="preserve"> </w:t>
      </w:r>
      <w:r w:rsidR="00C6335B" w:rsidRPr="00A11AFA">
        <w:rPr>
          <w:szCs w:val="22"/>
          <w:lang w:val="pt-PT"/>
        </w:rPr>
        <w:t>injetável</w:t>
      </w:r>
      <w:r w:rsidRPr="00A11AFA">
        <w:rPr>
          <w:szCs w:val="22"/>
          <w:lang w:val="pt-PT"/>
        </w:rPr>
        <w:t>.</w:t>
      </w:r>
      <w:r w:rsidR="00CC2899" w:rsidRPr="00A11AFA">
        <w:rPr>
          <w:szCs w:val="22"/>
          <w:lang w:val="pt-PT"/>
        </w:rPr>
        <w:t xml:space="preserve"> </w:t>
      </w:r>
    </w:p>
    <w:p w14:paraId="58255C12" w14:textId="77777777" w:rsidR="00332900" w:rsidRPr="00A11AFA" w:rsidRDefault="00332900" w:rsidP="00CC576D">
      <w:pPr>
        <w:widowControl w:val="0"/>
        <w:suppressAutoHyphens w:val="0"/>
        <w:rPr>
          <w:szCs w:val="22"/>
          <w:lang w:val="pt-PT"/>
        </w:rPr>
      </w:pPr>
    </w:p>
    <w:p w14:paraId="2C49FEE6" w14:textId="77777777" w:rsidR="00CC2899" w:rsidRPr="00A11AFA" w:rsidRDefault="00865A8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</w:t>
      </w:r>
      <w:r w:rsidR="00CC2899" w:rsidRPr="00A11AFA">
        <w:rPr>
          <w:szCs w:val="22"/>
          <w:lang w:val="pt-PT"/>
        </w:rPr>
        <w:t xml:space="preserve">mbalagens de 5 </w:t>
      </w:r>
      <w:r w:rsidRPr="00A11AFA">
        <w:rPr>
          <w:szCs w:val="22"/>
          <w:lang w:val="pt-PT"/>
        </w:rPr>
        <w:t xml:space="preserve">e </w:t>
      </w:r>
      <w:r w:rsidR="00CC2899" w:rsidRPr="00A11AFA">
        <w:rPr>
          <w:szCs w:val="22"/>
          <w:lang w:val="pt-PT"/>
        </w:rPr>
        <w:t>10 cartuchos de 3 ml</w:t>
      </w:r>
      <w:r w:rsidRPr="00A11AFA">
        <w:rPr>
          <w:szCs w:val="22"/>
          <w:lang w:val="pt-PT"/>
        </w:rPr>
        <w:t>.</w:t>
      </w:r>
      <w:r w:rsidR="00CC2899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É</w:t>
      </w:r>
      <w:r w:rsidR="00CC2899" w:rsidRPr="00A11AFA">
        <w:rPr>
          <w:szCs w:val="22"/>
          <w:lang w:val="pt-PT"/>
        </w:rPr>
        <w:t xml:space="preserve"> possível que não sejam comercializadas todas as apresentações.</w:t>
      </w:r>
    </w:p>
    <w:p w14:paraId="2DC487A9" w14:textId="77777777" w:rsidR="00332900" w:rsidRPr="00A11AFA" w:rsidRDefault="00332900" w:rsidP="00CC576D">
      <w:pPr>
        <w:widowControl w:val="0"/>
        <w:suppressAutoHyphens w:val="0"/>
        <w:rPr>
          <w:szCs w:val="22"/>
          <w:lang w:val="pt-PT"/>
        </w:rPr>
      </w:pPr>
    </w:p>
    <w:p w14:paraId="67952A85" w14:textId="77777777" w:rsidR="00332900" w:rsidRPr="00A11AFA" w:rsidRDefault="0033290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solução é </w:t>
      </w:r>
      <w:r w:rsidR="005A493E" w:rsidRPr="00A11AFA">
        <w:rPr>
          <w:szCs w:val="22"/>
          <w:lang w:val="pt-PT"/>
        </w:rPr>
        <w:t>transparente</w:t>
      </w:r>
      <w:r w:rsidR="00423A02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incolor.</w:t>
      </w:r>
    </w:p>
    <w:p w14:paraId="608D1F22" w14:textId="77777777" w:rsidR="00CC2899" w:rsidRPr="00A11AFA" w:rsidRDefault="00CC2899" w:rsidP="00CC576D">
      <w:pPr>
        <w:widowControl w:val="0"/>
        <w:suppressAutoHyphens w:val="0"/>
        <w:rPr>
          <w:szCs w:val="22"/>
          <w:lang w:val="pt-PT"/>
        </w:rPr>
      </w:pPr>
    </w:p>
    <w:p w14:paraId="20F04DFE" w14:textId="77777777" w:rsidR="00666130" w:rsidRPr="00A11AFA" w:rsidRDefault="00666130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Titular da Autorização de Introdução no Mercado e Fabricante</w:t>
      </w:r>
    </w:p>
    <w:p w14:paraId="3DECDFAB" w14:textId="77777777" w:rsidR="00666130" w:rsidRPr="00A11AFA" w:rsidRDefault="00666130" w:rsidP="00CC576D">
      <w:pPr>
        <w:widowControl w:val="0"/>
        <w:suppressAutoHyphens w:val="0"/>
        <w:rPr>
          <w:b/>
          <w:szCs w:val="22"/>
          <w:lang w:val="pt-PT"/>
        </w:rPr>
      </w:pPr>
    </w:p>
    <w:p w14:paraId="434D6728" w14:textId="77777777" w:rsidR="0043327D" w:rsidRPr="00A11AFA" w:rsidRDefault="00CC2899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Titular da </w:t>
      </w:r>
      <w:r w:rsidR="00865A8F" w:rsidRPr="00A11AFA">
        <w:rPr>
          <w:b/>
          <w:szCs w:val="22"/>
          <w:lang w:val="pt-PT"/>
        </w:rPr>
        <w:t xml:space="preserve">Autorização </w:t>
      </w:r>
      <w:r w:rsidRPr="00A11AFA">
        <w:rPr>
          <w:b/>
          <w:szCs w:val="22"/>
          <w:lang w:val="pt-PT"/>
        </w:rPr>
        <w:t xml:space="preserve">de </w:t>
      </w:r>
      <w:r w:rsidR="00865A8F" w:rsidRPr="00A11AFA">
        <w:rPr>
          <w:b/>
          <w:szCs w:val="22"/>
          <w:lang w:val="pt-PT"/>
        </w:rPr>
        <w:t>I</w:t>
      </w:r>
      <w:r w:rsidRPr="00A11AFA">
        <w:rPr>
          <w:b/>
          <w:szCs w:val="22"/>
          <w:lang w:val="pt-PT"/>
        </w:rPr>
        <w:t xml:space="preserve">ntrodução no </w:t>
      </w:r>
      <w:r w:rsidR="00865A8F" w:rsidRPr="00A11AFA">
        <w:rPr>
          <w:b/>
          <w:szCs w:val="22"/>
          <w:lang w:val="pt-PT"/>
        </w:rPr>
        <w:t>M</w:t>
      </w:r>
      <w:r w:rsidRPr="00A11AFA">
        <w:rPr>
          <w:b/>
          <w:szCs w:val="22"/>
          <w:lang w:val="pt-PT"/>
        </w:rPr>
        <w:t>ercado</w:t>
      </w:r>
    </w:p>
    <w:p w14:paraId="0B7B40AD" w14:textId="77777777" w:rsidR="00CC2899" w:rsidRPr="00A11AFA" w:rsidRDefault="00CC2899" w:rsidP="00CC576D">
      <w:pPr>
        <w:widowControl w:val="0"/>
        <w:suppressAutoHyphens w:val="0"/>
        <w:rPr>
          <w:szCs w:val="22"/>
          <w:lang w:val="pt-PT"/>
        </w:rPr>
      </w:pPr>
    </w:p>
    <w:p w14:paraId="126CE9D8" w14:textId="77777777" w:rsidR="00CC2899" w:rsidRPr="00A11AFA" w:rsidRDefault="00CC289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  <w:r w:rsidR="00766837" w:rsidRPr="00A11AFA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Novo Allé</w:t>
      </w:r>
      <w:r w:rsidR="00766837" w:rsidRPr="0007527C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DK-2880 Bagsværd</w:t>
      </w:r>
      <w:r w:rsidRPr="00A11AFA">
        <w:rPr>
          <w:szCs w:val="22"/>
          <w:lang w:val="pt-PT"/>
        </w:rPr>
        <w:t>, Dinamarca</w:t>
      </w:r>
    </w:p>
    <w:p w14:paraId="7753B166" w14:textId="77777777" w:rsidR="0043327D" w:rsidRPr="00A11AFA" w:rsidRDefault="0043327D" w:rsidP="00CC576D">
      <w:pPr>
        <w:widowControl w:val="0"/>
        <w:suppressAutoHyphens w:val="0"/>
        <w:rPr>
          <w:b/>
          <w:szCs w:val="22"/>
          <w:lang w:val="pt-PT"/>
        </w:rPr>
      </w:pPr>
    </w:p>
    <w:p w14:paraId="60C97D28" w14:textId="77777777" w:rsidR="00CC2899" w:rsidRPr="00A11AFA" w:rsidRDefault="00CC289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Fabricante</w:t>
      </w:r>
    </w:p>
    <w:p w14:paraId="2CD33EF9" w14:textId="77777777" w:rsidR="00865A8F" w:rsidRPr="00A11AFA" w:rsidRDefault="00865A8F" w:rsidP="00CC576D">
      <w:pPr>
        <w:widowControl w:val="0"/>
        <w:suppressAutoHyphens w:val="0"/>
        <w:rPr>
          <w:szCs w:val="22"/>
          <w:lang w:val="pt-PT"/>
        </w:rPr>
      </w:pPr>
    </w:p>
    <w:p w14:paraId="3F23AF53" w14:textId="77777777" w:rsidR="00607203" w:rsidRPr="00A11AFA" w:rsidRDefault="00607203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O fabricante pode ser identificado pelo número de lote impresso na pala da embalagem exterior e no rótulo:</w:t>
      </w:r>
    </w:p>
    <w:p w14:paraId="5709C6F6" w14:textId="77777777" w:rsidR="0043327D" w:rsidRPr="00A11AFA" w:rsidRDefault="0043327D" w:rsidP="00CC576D">
      <w:pPr>
        <w:widowControl w:val="0"/>
        <w:suppressAutoHyphens w:val="0"/>
        <w:rPr>
          <w:b/>
          <w:szCs w:val="22"/>
          <w:lang w:val="pt-PT"/>
        </w:rPr>
      </w:pPr>
    </w:p>
    <w:p w14:paraId="2D22B3F8" w14:textId="77777777" w:rsidR="005D5E89" w:rsidRPr="00A11AFA" w:rsidRDefault="00332900" w:rsidP="0033290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07203" w:rsidRPr="00A11AFA">
        <w:rPr>
          <w:lang w:val="pt-PT"/>
        </w:rPr>
        <w:t>Se o segundo e terceiro caracteres forem</w:t>
      </w:r>
      <w:r w:rsidR="00A93BD4" w:rsidRPr="00A11AFA">
        <w:rPr>
          <w:lang w:val="pt-PT"/>
        </w:rPr>
        <w:t xml:space="preserve"> </w:t>
      </w:r>
      <w:r w:rsidR="00607203" w:rsidRPr="00A11AFA">
        <w:rPr>
          <w:lang w:val="pt-PT"/>
        </w:rPr>
        <w:t>S6, P5, K7</w:t>
      </w:r>
      <w:r w:rsidRPr="00A11AFA">
        <w:rPr>
          <w:lang w:val="pt-PT"/>
        </w:rPr>
        <w:t>, R7, VG, FG</w:t>
      </w:r>
      <w:r w:rsidR="00607203" w:rsidRPr="00A11AFA">
        <w:rPr>
          <w:lang w:val="pt-PT"/>
        </w:rPr>
        <w:t xml:space="preserve"> ou ZF</w:t>
      </w:r>
      <w:r w:rsidRPr="00A11AFA">
        <w:rPr>
          <w:lang w:val="pt-PT"/>
        </w:rPr>
        <w:t>, o fabricante é a</w:t>
      </w:r>
      <w:r w:rsidR="00607203" w:rsidRPr="00A11AFA">
        <w:rPr>
          <w:lang w:val="pt-PT"/>
        </w:rPr>
        <w:t xml:space="preserve"> </w:t>
      </w:r>
      <w:r w:rsidR="005D5E89" w:rsidRPr="00A11AFA">
        <w:rPr>
          <w:lang w:val="pt-PT"/>
        </w:rPr>
        <w:t>Novo Nordisk A/S</w:t>
      </w:r>
      <w:r w:rsidR="00607203" w:rsidRPr="00A11AFA">
        <w:rPr>
          <w:lang w:val="pt-PT"/>
        </w:rPr>
        <w:t xml:space="preserve">, </w:t>
      </w:r>
      <w:r w:rsidR="005D5E89" w:rsidRPr="0007527C">
        <w:rPr>
          <w:lang w:val="pt-PT"/>
        </w:rPr>
        <w:t>Novo Allé, DK-2880 Bagsværd</w:t>
      </w:r>
      <w:r w:rsidR="005D5E89" w:rsidRPr="00A11AFA">
        <w:rPr>
          <w:lang w:val="pt-PT"/>
        </w:rPr>
        <w:t>, Dinamarca</w:t>
      </w:r>
      <w:r w:rsidRPr="00A11AFA">
        <w:rPr>
          <w:lang w:val="pt-PT"/>
        </w:rPr>
        <w:t>.</w:t>
      </w:r>
    </w:p>
    <w:p w14:paraId="275EFA73" w14:textId="77777777" w:rsidR="00DA634D" w:rsidRPr="00A11AFA" w:rsidRDefault="00DA634D" w:rsidP="00CC576D">
      <w:pPr>
        <w:widowControl w:val="0"/>
        <w:suppressAutoHyphens w:val="0"/>
        <w:rPr>
          <w:szCs w:val="22"/>
          <w:lang w:val="pt-PT"/>
        </w:rPr>
      </w:pPr>
    </w:p>
    <w:p w14:paraId="01BAE0F4" w14:textId="77777777" w:rsidR="00CC2899" w:rsidRPr="00A11AFA" w:rsidRDefault="00332900" w:rsidP="0033290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07203" w:rsidRPr="00A11AFA">
        <w:rPr>
          <w:lang w:val="pt-PT"/>
        </w:rPr>
        <w:t>Se o segundo e terceiro caracteres forem H7 ou T6</w:t>
      </w:r>
      <w:r w:rsidRPr="00A11AFA">
        <w:rPr>
          <w:lang w:val="pt-PT"/>
        </w:rPr>
        <w:t>, o fabricante é a</w:t>
      </w:r>
      <w:r w:rsidR="00607203" w:rsidRPr="00A11AFA">
        <w:rPr>
          <w:lang w:val="pt-PT"/>
        </w:rPr>
        <w:t xml:space="preserve"> </w:t>
      </w:r>
      <w:r w:rsidR="005D5E89" w:rsidRPr="00A11AFA">
        <w:rPr>
          <w:lang w:val="pt-PT"/>
        </w:rPr>
        <w:t>Novo Nordisk Production SAS</w:t>
      </w:r>
      <w:r w:rsidR="00607203" w:rsidRPr="00A11AFA">
        <w:rPr>
          <w:lang w:val="pt-PT"/>
        </w:rPr>
        <w:t xml:space="preserve">, </w:t>
      </w:r>
      <w:r w:rsidR="005D5E89" w:rsidRPr="00A11AFA">
        <w:rPr>
          <w:lang w:val="pt-PT"/>
        </w:rPr>
        <w:t xml:space="preserve">45 </w:t>
      </w:r>
      <w:r w:rsidR="005D5E89" w:rsidRPr="0007527C">
        <w:rPr>
          <w:lang w:val="pt-PT"/>
        </w:rPr>
        <w:t>Avenue d’Orléans F-2800</w:t>
      </w:r>
      <w:r w:rsidR="00BC1EB0" w:rsidRPr="0007527C">
        <w:rPr>
          <w:lang w:val="pt-PT"/>
        </w:rPr>
        <w:t>0</w:t>
      </w:r>
      <w:r w:rsidR="005D5E89" w:rsidRPr="0007527C">
        <w:rPr>
          <w:lang w:val="pt-PT"/>
        </w:rPr>
        <w:t xml:space="preserve"> Chartres</w:t>
      </w:r>
      <w:r w:rsidR="005D5E89" w:rsidRPr="00A11AFA">
        <w:rPr>
          <w:lang w:val="pt-PT"/>
        </w:rPr>
        <w:t>, Fran</w:t>
      </w:r>
      <w:r w:rsidR="00487AB6" w:rsidRPr="00A11AFA">
        <w:rPr>
          <w:lang w:val="pt-PT"/>
        </w:rPr>
        <w:t>ça</w:t>
      </w:r>
      <w:r w:rsidR="00607203" w:rsidRPr="00A11AFA">
        <w:rPr>
          <w:lang w:val="pt-PT"/>
        </w:rPr>
        <w:t>.</w:t>
      </w:r>
    </w:p>
    <w:p w14:paraId="79549594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CFB3DAA" w14:textId="3560564F" w:rsidR="00332900" w:rsidRPr="0007527C" w:rsidRDefault="00EC55B6" w:rsidP="0007527C">
      <w:pPr>
        <w:widowControl w:val="0"/>
        <w:suppressAutoHyphens w:val="0"/>
        <w:ind w:right="-2"/>
        <w:rPr>
          <w:bCs/>
          <w:szCs w:val="22"/>
          <w:lang w:val="pt-PT"/>
        </w:rPr>
      </w:pPr>
      <w:r w:rsidRPr="00A11AFA">
        <w:rPr>
          <w:b/>
          <w:szCs w:val="22"/>
          <w:lang w:val="pt-PT"/>
        </w:rPr>
        <w:t>Este folheto foi revisto pela última vez em</w:t>
      </w:r>
      <w:r w:rsidR="0007527C">
        <w:rPr>
          <w:bCs/>
          <w:szCs w:val="22"/>
          <w:lang w:val="pt-PT"/>
        </w:rPr>
        <w:t xml:space="preserve"> </w:t>
      </w:r>
      <w:del w:id="50" w:author="HEVQ (Helena Vieira)" w:date="2025-04-21T15:53:00Z" w16du:dateUtc="2025-04-21T14:53:00Z">
        <w:r w:rsidR="0007527C" w:rsidRPr="0007527C" w:rsidDel="00047BDB">
          <w:rPr>
            <w:bCs/>
            <w:szCs w:val="22"/>
            <w:lang w:val="pt-PT"/>
          </w:rPr>
          <w:delText>03/2023</w:delText>
        </w:r>
      </w:del>
    </w:p>
    <w:p w14:paraId="0D7966B9" w14:textId="77777777" w:rsidR="00332900" w:rsidRPr="00A11AFA" w:rsidRDefault="00332900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5667105" w14:textId="77777777" w:rsidR="00332900" w:rsidRPr="00A11AFA" w:rsidRDefault="00332900" w:rsidP="00332900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Outras fontes de informação</w:t>
      </w:r>
    </w:p>
    <w:p w14:paraId="460A8DEE" w14:textId="77777777" w:rsidR="00332900" w:rsidRPr="00A11AFA" w:rsidRDefault="00332900" w:rsidP="00332900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1DF3B762" w14:textId="77777777" w:rsidR="00423A02" w:rsidRPr="00A11AFA" w:rsidRDefault="00423A02" w:rsidP="00332900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29CEEEDD" w14:textId="77777777" w:rsidR="00EC55B6" w:rsidRPr="00A11AFA" w:rsidRDefault="00332900" w:rsidP="00332900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Está disponível informação pormenorizada sobre este medicamento no sítio da internet da Agência Europeia de Medicamentos: </w:t>
      </w:r>
      <w:hyperlink r:id="rId18" w:history="1">
        <w:r w:rsidRPr="00A11AFA">
          <w:rPr>
            <w:rStyle w:val="Hyperlink"/>
            <w:szCs w:val="22"/>
            <w:lang w:val="pt-PT"/>
          </w:rPr>
          <w:t>http://www.ema.europa.eu</w:t>
        </w:r>
      </w:hyperlink>
      <w:r w:rsidRPr="00A11AFA">
        <w:rPr>
          <w:szCs w:val="22"/>
          <w:lang w:val="pt-PT"/>
        </w:rPr>
        <w:t>.</w:t>
      </w:r>
    </w:p>
    <w:p w14:paraId="02AE59F9" w14:textId="77777777" w:rsidR="00DB7A1D" w:rsidRPr="00A11AFA" w:rsidDel="00DB7A1D" w:rsidRDefault="00BC6160" w:rsidP="00B91F47">
      <w:pPr>
        <w:widowControl w:val="0"/>
        <w:suppressAutoHyphens w:val="0"/>
        <w:ind w:right="-2"/>
        <w:jc w:val="center"/>
        <w:rPr>
          <w:b/>
          <w:caps/>
          <w:szCs w:val="22"/>
          <w:lang w:val="pt-PT"/>
        </w:rPr>
      </w:pPr>
      <w:r w:rsidRPr="00A11AFA">
        <w:rPr>
          <w:szCs w:val="22"/>
          <w:lang w:val="pt-PT"/>
        </w:rPr>
        <w:br w:type="page"/>
      </w:r>
    </w:p>
    <w:p w14:paraId="75BE5615" w14:textId="77777777" w:rsidR="00785E88" w:rsidRPr="00A11AFA" w:rsidRDefault="00E874C8" w:rsidP="00B91F47">
      <w:pPr>
        <w:widowControl w:val="0"/>
        <w:suppressAutoHyphens w:val="0"/>
        <w:ind w:right="-2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lastRenderedPageBreak/>
        <w:t>Folheto informativo: Informação para o utilizador</w:t>
      </w:r>
    </w:p>
    <w:p w14:paraId="21F95F6A" w14:textId="77777777" w:rsidR="00785E88" w:rsidRPr="00A11AFA" w:rsidRDefault="00785E88" w:rsidP="00CC576D">
      <w:pPr>
        <w:widowControl w:val="0"/>
        <w:suppressAutoHyphens w:val="0"/>
        <w:rPr>
          <w:szCs w:val="22"/>
          <w:lang w:val="pt-PT"/>
        </w:rPr>
      </w:pPr>
    </w:p>
    <w:p w14:paraId="76CE32C2" w14:textId="77777777" w:rsidR="00EC55B6" w:rsidRPr="00A11AFA" w:rsidRDefault="00EC55B6" w:rsidP="00CC576D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NovoRapid FlexPen</w:t>
      </w:r>
      <w:r w:rsidR="00943BFE" w:rsidRPr="00A11AFA">
        <w:rPr>
          <w:b/>
          <w:szCs w:val="22"/>
          <w:lang w:val="pt-PT"/>
        </w:rPr>
        <w:t xml:space="preserve"> 100</w:t>
      </w:r>
      <w:r w:rsidR="00513768" w:rsidRPr="00A11AFA">
        <w:rPr>
          <w:b/>
          <w:szCs w:val="22"/>
          <w:lang w:val="pt-PT"/>
        </w:rPr>
        <w:t> </w:t>
      </w:r>
      <w:r w:rsidR="00D45898" w:rsidRPr="00A11AFA">
        <w:rPr>
          <w:b/>
          <w:szCs w:val="22"/>
          <w:lang w:val="pt-PT"/>
        </w:rPr>
        <w:t>u</w:t>
      </w:r>
      <w:r w:rsidR="00E874C8" w:rsidRPr="00A11AFA">
        <w:rPr>
          <w:b/>
          <w:szCs w:val="22"/>
          <w:lang w:val="pt-PT"/>
        </w:rPr>
        <w:t>nidades</w:t>
      </w:r>
      <w:r w:rsidR="00943BFE" w:rsidRPr="00A11AFA">
        <w:rPr>
          <w:b/>
          <w:szCs w:val="22"/>
          <w:lang w:val="pt-PT"/>
        </w:rPr>
        <w:t>/ml</w:t>
      </w:r>
      <w:r w:rsidR="005C7E18" w:rsidRPr="00A11AFA">
        <w:rPr>
          <w:b/>
          <w:szCs w:val="22"/>
          <w:lang w:val="pt-PT"/>
        </w:rPr>
        <w:t xml:space="preserve"> solução </w:t>
      </w:r>
      <w:r w:rsidR="00C6335B" w:rsidRPr="00A11AFA">
        <w:rPr>
          <w:b/>
          <w:szCs w:val="22"/>
          <w:lang w:val="pt-PT"/>
        </w:rPr>
        <w:t>injetável</w:t>
      </w:r>
      <w:r w:rsidR="005C7E18" w:rsidRPr="00A11AFA">
        <w:rPr>
          <w:b/>
          <w:szCs w:val="22"/>
          <w:lang w:val="pt-PT"/>
        </w:rPr>
        <w:t xml:space="preserve"> </w:t>
      </w:r>
      <w:r w:rsidR="00783C53" w:rsidRPr="00A11AFA">
        <w:rPr>
          <w:b/>
          <w:szCs w:val="22"/>
          <w:lang w:val="pt-PT"/>
        </w:rPr>
        <w:t>em</w:t>
      </w:r>
      <w:r w:rsidR="005C7E18" w:rsidRPr="00A11AFA">
        <w:rPr>
          <w:b/>
          <w:szCs w:val="22"/>
          <w:lang w:val="pt-PT"/>
        </w:rPr>
        <w:t xml:space="preserve"> caneta pré-cheia</w:t>
      </w:r>
    </w:p>
    <w:p w14:paraId="5F7E20BB" w14:textId="77777777" w:rsidR="00943BFE" w:rsidRPr="00A11AFA" w:rsidRDefault="00F56FEE" w:rsidP="00CC576D">
      <w:pPr>
        <w:widowControl w:val="0"/>
        <w:suppressAutoHyphens w:val="0"/>
        <w:jc w:val="center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943BFE" w:rsidRPr="00A11AFA">
        <w:rPr>
          <w:szCs w:val="22"/>
          <w:lang w:val="pt-PT"/>
        </w:rPr>
        <w:t>nsulina aspártico</w:t>
      </w:r>
    </w:p>
    <w:p w14:paraId="04BA8146" w14:textId="77777777" w:rsidR="00EC55B6" w:rsidRPr="00A11AFA" w:rsidRDefault="00EC55B6" w:rsidP="00CC576D">
      <w:pPr>
        <w:widowControl w:val="0"/>
        <w:suppressAutoHyphens w:val="0"/>
        <w:jc w:val="center"/>
        <w:rPr>
          <w:szCs w:val="22"/>
          <w:lang w:val="pt-PT"/>
        </w:rPr>
      </w:pPr>
    </w:p>
    <w:p w14:paraId="01FE1E05" w14:textId="77777777" w:rsidR="00943BFE" w:rsidRPr="00A11AFA" w:rsidRDefault="00E874C8" w:rsidP="00CC576D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Leia com atenção todo este folheto antes de começar a utilizar este medicamento, pois contém informação importante para si.</w:t>
      </w:r>
      <w:r w:rsidR="00EC55B6" w:rsidRPr="00A11AFA">
        <w:rPr>
          <w:b/>
          <w:szCs w:val="22"/>
          <w:lang w:val="pt-PT"/>
        </w:rPr>
        <w:t xml:space="preserve"> </w:t>
      </w:r>
    </w:p>
    <w:p w14:paraId="0CD25327" w14:textId="77777777" w:rsidR="00EC55B6" w:rsidRPr="00A11AFA" w:rsidRDefault="00EE04DF" w:rsidP="00EE04DF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Conserve este folheto. Pode ter necessidade de o</w:t>
      </w:r>
      <w:r w:rsidR="003339D8" w:rsidRPr="00A11AFA">
        <w:rPr>
          <w:lang w:val="pt-PT"/>
        </w:rPr>
        <w:t xml:space="preserve"> </w:t>
      </w:r>
      <w:r w:rsidR="00E874C8" w:rsidRPr="00A11AFA">
        <w:rPr>
          <w:lang w:val="pt-PT"/>
        </w:rPr>
        <w:t>ler novamente</w:t>
      </w:r>
      <w:r w:rsidR="00EC55B6" w:rsidRPr="00A11AFA">
        <w:rPr>
          <w:lang w:val="pt-PT"/>
        </w:rPr>
        <w:t>.</w:t>
      </w:r>
      <w:r w:rsidR="00EC55B6" w:rsidRPr="00A11AFA">
        <w:rPr>
          <w:b/>
          <w:lang w:val="pt-PT"/>
        </w:rPr>
        <w:t xml:space="preserve"> </w:t>
      </w:r>
    </w:p>
    <w:p w14:paraId="7BCCAE86" w14:textId="77777777" w:rsidR="00EC55B6" w:rsidRPr="00A11AFA" w:rsidRDefault="00EE04DF" w:rsidP="00EE04DF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Caso </w:t>
      </w:r>
      <w:r w:rsidR="00B7349F" w:rsidRPr="00A11AFA">
        <w:rPr>
          <w:lang w:val="pt-PT"/>
        </w:rPr>
        <w:t xml:space="preserve">ainda </w:t>
      </w:r>
      <w:r w:rsidR="00EC55B6" w:rsidRPr="00A11AFA">
        <w:rPr>
          <w:lang w:val="pt-PT"/>
        </w:rPr>
        <w:t xml:space="preserve">tenha dúvidas, </w:t>
      </w:r>
      <w:r w:rsidR="00B7349F" w:rsidRPr="00A11AFA">
        <w:rPr>
          <w:lang w:val="pt-PT"/>
        </w:rPr>
        <w:t xml:space="preserve">fale com </w:t>
      </w:r>
      <w:r w:rsidR="00EC55B6" w:rsidRPr="00A11AFA">
        <w:rPr>
          <w:lang w:val="pt-PT"/>
        </w:rPr>
        <w:t>o seu médico</w:t>
      </w:r>
      <w:r w:rsidR="00BA44F6" w:rsidRPr="00A11AFA">
        <w:rPr>
          <w:lang w:val="pt-PT"/>
        </w:rPr>
        <w:t>, enfermeir</w:t>
      </w:r>
      <w:r w:rsidR="00B7349F" w:rsidRPr="00A11AFA">
        <w:rPr>
          <w:lang w:val="pt-PT"/>
        </w:rPr>
        <w:t>o</w:t>
      </w:r>
      <w:r w:rsidR="00EC55B6" w:rsidRPr="00A11AFA">
        <w:rPr>
          <w:lang w:val="pt-PT"/>
        </w:rPr>
        <w:t xml:space="preserve"> ou farmacêutico.</w:t>
      </w:r>
    </w:p>
    <w:p w14:paraId="765033B8" w14:textId="77777777" w:rsidR="00EC55B6" w:rsidRPr="00A11AFA" w:rsidRDefault="00EE04DF" w:rsidP="00EE04D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Este medicamento foi receitado </w:t>
      </w:r>
      <w:r w:rsidR="00E874C8" w:rsidRPr="00A11AFA">
        <w:rPr>
          <w:lang w:val="pt-PT"/>
        </w:rPr>
        <w:t xml:space="preserve">apenas </w:t>
      </w:r>
      <w:r w:rsidR="00EC55B6" w:rsidRPr="00A11AFA">
        <w:rPr>
          <w:lang w:val="pt-PT"/>
        </w:rPr>
        <w:t>para si. Não deve dá-lo a outros</w:t>
      </w:r>
      <w:r w:rsidR="00E874C8" w:rsidRPr="00A11AFA">
        <w:rPr>
          <w:lang w:val="pt-PT"/>
        </w:rPr>
        <w:t>.</w:t>
      </w:r>
      <w:r w:rsidR="00EC55B6" w:rsidRPr="00A11AFA">
        <w:rPr>
          <w:lang w:val="pt-PT"/>
        </w:rPr>
        <w:t xml:space="preserve"> </w:t>
      </w:r>
      <w:r w:rsidR="00E874C8" w:rsidRPr="00A11AFA">
        <w:rPr>
          <w:lang w:val="pt-PT"/>
        </w:rPr>
        <w:t>O</w:t>
      </w:r>
      <w:r w:rsidR="00EC55B6" w:rsidRPr="00A11AFA">
        <w:rPr>
          <w:lang w:val="pt-PT"/>
        </w:rPr>
        <w:t xml:space="preserve"> medicamento pode ser-lhes prejudicial mesmo que apresentem os mesmos</w:t>
      </w:r>
      <w:r w:rsidR="00E874C8" w:rsidRPr="00A11AFA">
        <w:rPr>
          <w:lang w:val="pt-PT"/>
        </w:rPr>
        <w:t xml:space="preserve"> sinais de doença</w:t>
      </w:r>
      <w:r w:rsidR="00EC55B6" w:rsidRPr="00A11AFA">
        <w:rPr>
          <w:lang w:val="pt-PT"/>
        </w:rPr>
        <w:t>.</w:t>
      </w:r>
    </w:p>
    <w:p w14:paraId="7DDCFDDF" w14:textId="77777777" w:rsidR="00943BFE" w:rsidRPr="00A11AFA" w:rsidRDefault="00EE04DF" w:rsidP="00EE04D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943BFE" w:rsidRPr="00A11AFA">
        <w:rPr>
          <w:lang w:val="pt-PT"/>
        </w:rPr>
        <w:t xml:space="preserve">Se </w:t>
      </w:r>
      <w:r w:rsidR="00E874C8" w:rsidRPr="00A11AFA">
        <w:rPr>
          <w:lang w:val="pt-PT"/>
        </w:rPr>
        <w:t xml:space="preserve">tiver quaisquer </w:t>
      </w:r>
      <w:r w:rsidR="00943BFE" w:rsidRPr="00A11AFA">
        <w:rPr>
          <w:lang w:val="pt-PT"/>
        </w:rPr>
        <w:t xml:space="preserve">efeitos </w:t>
      </w:r>
      <w:r w:rsidR="00214ED7" w:rsidRPr="00A11AFA">
        <w:rPr>
          <w:lang w:val="pt-PT"/>
        </w:rPr>
        <w:t>indesejáveis</w:t>
      </w:r>
      <w:r w:rsidR="00E874C8" w:rsidRPr="00A11AFA">
        <w:rPr>
          <w:lang w:val="pt-PT"/>
        </w:rPr>
        <w:t>,</w:t>
      </w:r>
      <w:r w:rsidR="00943BFE" w:rsidRPr="00A11AFA">
        <w:rPr>
          <w:lang w:val="pt-PT"/>
        </w:rPr>
        <w:t xml:space="preserve"> </w:t>
      </w:r>
      <w:r w:rsidR="00E874C8" w:rsidRPr="00A11AFA">
        <w:rPr>
          <w:lang w:val="pt-PT"/>
        </w:rPr>
        <w:t xml:space="preserve">incluindo </w:t>
      </w:r>
      <w:r w:rsidR="00EC4871" w:rsidRPr="00A11AFA">
        <w:rPr>
          <w:lang w:val="pt-PT"/>
        </w:rPr>
        <w:t xml:space="preserve">possíveis </w:t>
      </w:r>
      <w:r w:rsidR="00943BFE" w:rsidRPr="00A11AFA">
        <w:rPr>
          <w:lang w:val="pt-PT"/>
        </w:rPr>
        <w:t xml:space="preserve">efeitos </w:t>
      </w:r>
      <w:r w:rsidR="00214ED7" w:rsidRPr="00A11AFA">
        <w:rPr>
          <w:lang w:val="pt-PT"/>
        </w:rPr>
        <w:t>indesejáveis</w:t>
      </w:r>
      <w:r w:rsidR="00943BFE" w:rsidRPr="00A11AFA">
        <w:rPr>
          <w:lang w:val="pt-PT"/>
        </w:rPr>
        <w:t xml:space="preserve"> não </w:t>
      </w:r>
      <w:r w:rsidR="00EC4871" w:rsidRPr="00A11AFA">
        <w:rPr>
          <w:lang w:val="pt-PT"/>
        </w:rPr>
        <w:t xml:space="preserve">indicados </w:t>
      </w:r>
      <w:r w:rsidR="00943BFE" w:rsidRPr="00A11AFA">
        <w:rPr>
          <w:lang w:val="pt-PT"/>
        </w:rPr>
        <w:t xml:space="preserve">neste folheto, </w:t>
      </w:r>
      <w:r w:rsidR="00EC4871" w:rsidRPr="00A11AFA">
        <w:rPr>
          <w:lang w:val="pt-PT"/>
        </w:rPr>
        <w:t xml:space="preserve">fale com </w:t>
      </w:r>
      <w:r w:rsidR="00943BFE" w:rsidRPr="00A11AFA">
        <w:rPr>
          <w:lang w:val="pt-PT"/>
        </w:rPr>
        <w:t>o seu médico, enfermeir</w:t>
      </w:r>
      <w:r w:rsidR="00B7349F" w:rsidRPr="00A11AFA">
        <w:rPr>
          <w:lang w:val="pt-PT"/>
        </w:rPr>
        <w:t>o</w:t>
      </w:r>
      <w:r w:rsidR="00943BFE" w:rsidRPr="00A11AFA">
        <w:rPr>
          <w:lang w:val="pt-PT"/>
        </w:rPr>
        <w:t xml:space="preserve"> ou farmacêutico.</w:t>
      </w:r>
      <w:r w:rsidR="00D45898" w:rsidRPr="00A11AFA">
        <w:rPr>
          <w:lang w:val="pt-PT"/>
        </w:rPr>
        <w:t xml:space="preserve"> Ver secção 4.</w:t>
      </w:r>
    </w:p>
    <w:p w14:paraId="220440BC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1834355B" w14:textId="77777777" w:rsidR="00EC55B6" w:rsidRPr="00A11AFA" w:rsidRDefault="00EC4871" w:rsidP="00CC576D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O que contém este </w:t>
      </w:r>
      <w:r w:rsidR="00EC55B6" w:rsidRPr="00A11AFA">
        <w:rPr>
          <w:b/>
          <w:szCs w:val="22"/>
          <w:lang w:val="pt-PT"/>
        </w:rPr>
        <w:t>folheto</w:t>
      </w:r>
    </w:p>
    <w:p w14:paraId="25EF9B5C" w14:textId="77777777" w:rsidR="006C7193" w:rsidRPr="00A11AFA" w:rsidRDefault="006C7193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7427CDD8" w14:textId="77777777" w:rsidR="00EC55B6" w:rsidRPr="00A11AFA" w:rsidRDefault="00F16478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1.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O que é NovoRapid e para que é utilizado</w:t>
      </w:r>
    </w:p>
    <w:p w14:paraId="3610C4DD" w14:textId="77777777" w:rsidR="00EC55B6" w:rsidRPr="00A11AFA" w:rsidRDefault="00F16478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2.</w:t>
      </w:r>
      <w:r w:rsidRPr="00A11AFA">
        <w:rPr>
          <w:lang w:val="pt-PT"/>
        </w:rPr>
        <w:tab/>
      </w:r>
      <w:r w:rsidR="00EC4871" w:rsidRPr="00A11AFA">
        <w:rPr>
          <w:lang w:val="pt-PT"/>
        </w:rPr>
        <w:t>O que precisa saber a</w:t>
      </w:r>
      <w:r w:rsidR="00EC55B6" w:rsidRPr="00A11AFA">
        <w:rPr>
          <w:lang w:val="pt-PT"/>
        </w:rPr>
        <w:t>ntes de utilizar NovoRapid</w:t>
      </w:r>
    </w:p>
    <w:p w14:paraId="3C5D339E" w14:textId="77777777" w:rsidR="00EC55B6" w:rsidRPr="00A11AFA" w:rsidRDefault="00F16478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3.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Como utilizar NovoRapid</w:t>
      </w:r>
    </w:p>
    <w:p w14:paraId="5E920C5D" w14:textId="77777777" w:rsidR="00EC55B6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4</w:t>
      </w:r>
      <w:r w:rsidR="00F16478" w:rsidRPr="00A11AFA">
        <w:rPr>
          <w:lang w:val="pt-PT"/>
        </w:rPr>
        <w:t>.</w:t>
      </w:r>
      <w:r w:rsidR="00F16478" w:rsidRPr="00A11AFA">
        <w:rPr>
          <w:lang w:val="pt-PT"/>
        </w:rPr>
        <w:tab/>
      </w:r>
      <w:r w:rsidR="00EC55B6" w:rsidRPr="00A11AFA">
        <w:rPr>
          <w:lang w:val="pt-PT"/>
        </w:rPr>
        <w:t xml:space="preserve">Efeitos </w:t>
      </w:r>
      <w:r w:rsidR="00214ED7" w:rsidRPr="00A11AFA">
        <w:rPr>
          <w:lang w:val="pt-PT"/>
        </w:rPr>
        <w:t>indesejáveis</w:t>
      </w:r>
      <w:r w:rsidR="00EC55B6" w:rsidRPr="00A11AFA">
        <w:rPr>
          <w:lang w:val="pt-PT"/>
        </w:rPr>
        <w:t xml:space="preserve"> possíveis</w:t>
      </w:r>
    </w:p>
    <w:p w14:paraId="23F12F11" w14:textId="77777777" w:rsidR="00EC55B6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5</w:t>
      </w:r>
      <w:r w:rsidR="00F16478" w:rsidRPr="00A11AFA">
        <w:rPr>
          <w:lang w:val="pt-PT"/>
        </w:rPr>
        <w:t>.</w:t>
      </w:r>
      <w:r w:rsidR="00F16478" w:rsidRPr="00A11AFA">
        <w:rPr>
          <w:lang w:val="pt-PT"/>
        </w:rPr>
        <w:tab/>
      </w:r>
      <w:r w:rsidR="003D3960" w:rsidRPr="00A11AFA">
        <w:rPr>
          <w:lang w:val="pt-PT"/>
        </w:rPr>
        <w:t xml:space="preserve">Como conservar </w:t>
      </w:r>
      <w:r w:rsidR="00EC55B6" w:rsidRPr="00A11AFA">
        <w:rPr>
          <w:lang w:val="pt-PT"/>
        </w:rPr>
        <w:t>NovoRapid</w:t>
      </w:r>
    </w:p>
    <w:p w14:paraId="76A76C80" w14:textId="77777777" w:rsidR="003D3960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6</w:t>
      </w:r>
      <w:r w:rsidR="003D3960" w:rsidRPr="00A11AFA">
        <w:rPr>
          <w:lang w:val="pt-PT"/>
        </w:rPr>
        <w:t>.</w:t>
      </w:r>
      <w:r w:rsidR="003D3960" w:rsidRPr="00A11AFA">
        <w:rPr>
          <w:lang w:val="pt-PT"/>
        </w:rPr>
        <w:tab/>
      </w:r>
      <w:r w:rsidR="00EC4871" w:rsidRPr="00A11AFA">
        <w:rPr>
          <w:lang w:val="pt-PT"/>
        </w:rPr>
        <w:t>Conteúdo da embalagem e o</w:t>
      </w:r>
      <w:r w:rsidR="003D3960" w:rsidRPr="00A11AFA">
        <w:rPr>
          <w:lang w:val="pt-PT"/>
        </w:rPr>
        <w:t>utras informações</w:t>
      </w:r>
    </w:p>
    <w:p w14:paraId="0FFA55BA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11B7715A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458446B0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</w:t>
      </w:r>
      <w:r w:rsidR="008E6E57" w:rsidRPr="00A11AFA">
        <w:rPr>
          <w:b/>
          <w:szCs w:val="22"/>
          <w:lang w:val="pt-PT"/>
        </w:rPr>
        <w:t>.</w:t>
      </w:r>
      <w:r w:rsidR="00785E88" w:rsidRPr="00A11AFA">
        <w:rPr>
          <w:b/>
          <w:szCs w:val="22"/>
          <w:lang w:val="pt-PT"/>
        </w:rPr>
        <w:tab/>
      </w:r>
      <w:r w:rsidR="00EC4871" w:rsidRPr="00A11AFA">
        <w:rPr>
          <w:b/>
          <w:szCs w:val="22"/>
          <w:lang w:val="pt-PT"/>
        </w:rPr>
        <w:t>O que é NovoRapid e para que é utilizado</w:t>
      </w:r>
    </w:p>
    <w:p w14:paraId="7E98A23A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40949889" w14:textId="77777777" w:rsidR="00A26DF4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</w:t>
      </w:r>
      <w:r w:rsidR="00A26DF4" w:rsidRPr="00A11AFA">
        <w:rPr>
          <w:szCs w:val="22"/>
          <w:lang w:val="pt-PT"/>
        </w:rPr>
        <w:t xml:space="preserve">uma </w:t>
      </w:r>
      <w:r w:rsidRPr="00A11AFA">
        <w:rPr>
          <w:szCs w:val="22"/>
          <w:lang w:val="pt-PT"/>
        </w:rPr>
        <w:t xml:space="preserve">insulina </w:t>
      </w:r>
      <w:r w:rsidR="00A26DF4" w:rsidRPr="00A11AFA">
        <w:rPr>
          <w:szCs w:val="22"/>
          <w:lang w:val="pt-PT"/>
        </w:rPr>
        <w:t xml:space="preserve">moderna (análogo de insulina) com um efeito de </w:t>
      </w:r>
      <w:r w:rsidR="00C6335B" w:rsidRPr="00A11AFA">
        <w:rPr>
          <w:szCs w:val="22"/>
          <w:lang w:val="pt-PT"/>
        </w:rPr>
        <w:t>ação</w:t>
      </w:r>
      <w:r w:rsidR="00A26DF4" w:rsidRPr="00A11AFA">
        <w:rPr>
          <w:szCs w:val="22"/>
          <w:lang w:val="pt-PT"/>
        </w:rPr>
        <w:t xml:space="preserve"> rápid</w:t>
      </w:r>
      <w:r w:rsidR="00902569" w:rsidRPr="00A11AFA">
        <w:rPr>
          <w:szCs w:val="22"/>
          <w:lang w:val="pt-PT"/>
        </w:rPr>
        <w:t>o</w:t>
      </w:r>
      <w:r w:rsidR="00A26DF4" w:rsidRPr="00A11AFA">
        <w:rPr>
          <w:szCs w:val="22"/>
          <w:lang w:val="pt-PT"/>
        </w:rPr>
        <w:t>. As insulinas modernas são versões melhoradas da insulina humana.</w:t>
      </w:r>
      <w:r w:rsidRPr="00A11AFA">
        <w:rPr>
          <w:szCs w:val="22"/>
          <w:lang w:val="pt-PT"/>
        </w:rPr>
        <w:t xml:space="preserve"> </w:t>
      </w:r>
    </w:p>
    <w:p w14:paraId="1FAC9737" w14:textId="77777777" w:rsidR="00A26DF4" w:rsidRPr="00A11AFA" w:rsidRDefault="00A26DF4" w:rsidP="00CC576D">
      <w:pPr>
        <w:widowControl w:val="0"/>
        <w:suppressAutoHyphens w:val="0"/>
        <w:rPr>
          <w:szCs w:val="22"/>
          <w:lang w:val="pt-PT"/>
        </w:rPr>
      </w:pPr>
    </w:p>
    <w:p w14:paraId="3B31CB7C" w14:textId="77777777" w:rsidR="00A26DF4" w:rsidRPr="00A11AFA" w:rsidRDefault="00A26DF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utilizado para </w:t>
      </w:r>
      <w:r w:rsidR="00EC4871" w:rsidRPr="00A11AFA">
        <w:rPr>
          <w:szCs w:val="22"/>
          <w:lang w:val="pt-PT"/>
        </w:rPr>
        <w:t xml:space="preserve">reduzir o nível elevado de açúcar no sangue </w:t>
      </w:r>
      <w:r w:rsidRPr="00A11AFA">
        <w:rPr>
          <w:szCs w:val="22"/>
          <w:lang w:val="pt-PT"/>
        </w:rPr>
        <w:t xml:space="preserve">nos adultos, </w:t>
      </w:r>
      <w:r w:rsidR="00EC4871" w:rsidRPr="00A11AFA">
        <w:rPr>
          <w:szCs w:val="22"/>
          <w:lang w:val="pt-PT"/>
        </w:rPr>
        <w:t xml:space="preserve">adolescentes e </w:t>
      </w:r>
      <w:r w:rsidRPr="00A11AFA">
        <w:rPr>
          <w:szCs w:val="22"/>
          <w:lang w:val="pt-PT"/>
        </w:rPr>
        <w:t xml:space="preserve">crianças </w:t>
      </w:r>
      <w:r w:rsidR="00EC4871" w:rsidRPr="00A11AFA">
        <w:rPr>
          <w:szCs w:val="22"/>
          <w:lang w:val="pt-PT"/>
        </w:rPr>
        <w:t xml:space="preserve">com </w:t>
      </w:r>
      <w:r w:rsidR="00A7726C" w:rsidRPr="00A11AFA">
        <w:rPr>
          <w:szCs w:val="22"/>
          <w:lang w:val="pt-PT"/>
        </w:rPr>
        <w:t>1</w:t>
      </w:r>
      <w:r w:rsidR="00EC4871" w:rsidRPr="00A11AFA">
        <w:rPr>
          <w:szCs w:val="22"/>
          <w:lang w:val="pt-PT"/>
        </w:rPr>
        <w:t xml:space="preserve"> ano de idade ou mais, com diabetes mellitus (diabetes). A diabetes é uma doença em que o seu corpo não produz insulina suficiente para controlar o nível de açúcar no sangue. O tratamento com NovoRapid ajuda a prevenir as complicações da sua diabetes</w:t>
      </w:r>
      <w:r w:rsidRPr="00A11AFA">
        <w:rPr>
          <w:szCs w:val="22"/>
          <w:lang w:val="pt-PT"/>
        </w:rPr>
        <w:t>.</w:t>
      </w:r>
    </w:p>
    <w:p w14:paraId="005817DC" w14:textId="77777777" w:rsidR="00EC4871" w:rsidRPr="00A11AFA" w:rsidRDefault="00EC4871" w:rsidP="00CC576D">
      <w:pPr>
        <w:widowControl w:val="0"/>
        <w:suppressAutoHyphens w:val="0"/>
        <w:rPr>
          <w:szCs w:val="22"/>
          <w:lang w:val="pt-PT"/>
        </w:rPr>
      </w:pPr>
    </w:p>
    <w:p w14:paraId="4E981528" w14:textId="77777777" w:rsidR="00EC55B6" w:rsidRPr="00A11AFA" w:rsidRDefault="00A26DF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c</w:t>
      </w:r>
      <w:r w:rsidR="00EC55B6" w:rsidRPr="00A11AFA">
        <w:rPr>
          <w:szCs w:val="22"/>
          <w:lang w:val="pt-PT"/>
        </w:rPr>
        <w:t xml:space="preserve">omeçará a fazer baixar o </w:t>
      </w:r>
      <w:r w:rsidRPr="00A11AFA">
        <w:rPr>
          <w:szCs w:val="22"/>
          <w:lang w:val="pt-PT"/>
        </w:rPr>
        <w:t xml:space="preserve">seu </w:t>
      </w:r>
      <w:r w:rsidR="00EC55B6" w:rsidRPr="00A11AFA">
        <w:rPr>
          <w:szCs w:val="22"/>
          <w:lang w:val="pt-PT"/>
        </w:rPr>
        <w:t>açúcar no sangue 10</w:t>
      </w:r>
      <w:r w:rsidR="00EC4871" w:rsidRPr="00A11AFA">
        <w:rPr>
          <w:szCs w:val="22"/>
          <w:lang w:val="pt-PT"/>
        </w:rPr>
        <w:t>–</w:t>
      </w:r>
      <w:r w:rsidR="00EC55B6" w:rsidRPr="00A11AFA">
        <w:rPr>
          <w:szCs w:val="22"/>
          <w:lang w:val="pt-PT"/>
        </w:rPr>
        <w:t>20</w:t>
      </w:r>
      <w:r w:rsidR="00AC4370" w:rsidRPr="00A11AFA">
        <w:rPr>
          <w:szCs w:val="22"/>
          <w:lang w:val="pt-PT"/>
        </w:rPr>
        <w:t> minutos</w:t>
      </w:r>
      <w:r w:rsidR="00EC55B6" w:rsidRPr="00A11AFA">
        <w:rPr>
          <w:szCs w:val="22"/>
          <w:lang w:val="pt-PT"/>
        </w:rPr>
        <w:t xml:space="preserve"> </w:t>
      </w:r>
      <w:r w:rsidR="00EC4871" w:rsidRPr="00A11AFA">
        <w:rPr>
          <w:szCs w:val="22"/>
          <w:lang w:val="pt-PT"/>
        </w:rPr>
        <w:t xml:space="preserve">depois de o </w:t>
      </w:r>
      <w:r w:rsidR="00C6335B" w:rsidRPr="00A11AFA">
        <w:rPr>
          <w:szCs w:val="22"/>
          <w:lang w:val="pt-PT"/>
        </w:rPr>
        <w:t>injetar</w:t>
      </w:r>
      <w:r w:rsidR="00EC55B6" w:rsidRPr="00A11AFA">
        <w:rPr>
          <w:szCs w:val="22"/>
          <w:lang w:val="pt-PT"/>
        </w:rPr>
        <w:t>, ocorrendo um efeito máximo entre 1 e 3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 xml:space="preserve">s </w:t>
      </w:r>
      <w:r w:rsidR="00EC4871" w:rsidRPr="00A11AFA">
        <w:rPr>
          <w:szCs w:val="22"/>
          <w:lang w:val="pt-PT"/>
        </w:rPr>
        <w:t xml:space="preserve">após a </w:t>
      </w:r>
      <w:r w:rsidR="00C6335B" w:rsidRPr="00A11AFA">
        <w:rPr>
          <w:szCs w:val="22"/>
          <w:lang w:val="pt-PT"/>
        </w:rPr>
        <w:t>injeção</w:t>
      </w:r>
      <w:r w:rsidR="00EC4871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>e o efeito dura 3</w:t>
      </w:r>
      <w:r w:rsidR="00EC4871" w:rsidRPr="00A11AFA">
        <w:rPr>
          <w:szCs w:val="22"/>
          <w:lang w:val="pt-PT"/>
        </w:rPr>
        <w:t>–</w:t>
      </w:r>
      <w:r w:rsidR="00EC55B6" w:rsidRPr="00A11AFA">
        <w:rPr>
          <w:szCs w:val="22"/>
          <w:lang w:val="pt-PT"/>
        </w:rPr>
        <w:t>5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>s.</w:t>
      </w:r>
      <w:r w:rsidR="00AA33EB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 xml:space="preserve">Devido à sua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curta, NovoRapid deve ser normalmente administrado em associação com preparações de insulina de </w:t>
      </w:r>
      <w:r w:rsidR="00C6335B" w:rsidRPr="00A11AFA">
        <w:rPr>
          <w:szCs w:val="22"/>
          <w:lang w:val="pt-PT"/>
        </w:rPr>
        <w:t>ação</w:t>
      </w:r>
      <w:r w:rsidR="00EC55B6" w:rsidRPr="00A11AFA">
        <w:rPr>
          <w:szCs w:val="22"/>
          <w:lang w:val="pt-PT"/>
        </w:rPr>
        <w:t xml:space="preserve"> intermédia ou prolongada.</w:t>
      </w:r>
    </w:p>
    <w:p w14:paraId="3B708F40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8346BCE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3E18AAB5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</w:t>
      </w:r>
      <w:r w:rsidR="008E6E57" w:rsidRPr="00A11AFA">
        <w:rPr>
          <w:b/>
          <w:szCs w:val="22"/>
          <w:lang w:val="pt-PT"/>
        </w:rPr>
        <w:t>.</w:t>
      </w:r>
      <w:r w:rsidR="00785E88" w:rsidRPr="00A11AFA">
        <w:rPr>
          <w:b/>
          <w:szCs w:val="22"/>
          <w:lang w:val="pt-PT"/>
        </w:rPr>
        <w:tab/>
      </w:r>
      <w:r w:rsidR="006F38EA" w:rsidRPr="00A11AFA">
        <w:rPr>
          <w:b/>
          <w:szCs w:val="22"/>
          <w:lang w:val="pt-PT"/>
        </w:rPr>
        <w:t>O que precisa de saber antes de utilizar NovoRapid</w:t>
      </w:r>
    </w:p>
    <w:p w14:paraId="5359B8A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40E6CEF" w14:textId="77777777" w:rsidR="00EC55B6" w:rsidRPr="00A11AFA" w:rsidRDefault="00EC55B6" w:rsidP="00CC576D">
      <w:pPr>
        <w:widowControl w:val="0"/>
        <w:suppressAutoHyphens w:val="0"/>
        <w:snapToGrid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Não utilize NovoRapid</w:t>
      </w:r>
    </w:p>
    <w:p w14:paraId="2875ED7C" w14:textId="77777777" w:rsidR="00785E88" w:rsidRPr="00A11AFA" w:rsidRDefault="00785E88" w:rsidP="00CC576D">
      <w:pPr>
        <w:widowControl w:val="0"/>
        <w:suppressAutoHyphens w:val="0"/>
        <w:snapToGrid w:val="0"/>
        <w:rPr>
          <w:b/>
          <w:szCs w:val="22"/>
          <w:lang w:val="pt-PT"/>
        </w:rPr>
      </w:pPr>
    </w:p>
    <w:p w14:paraId="4F246DA9" w14:textId="77777777" w:rsidR="001E7274" w:rsidRPr="00A11AFA" w:rsidRDefault="001E727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b/>
          <w:lang w:val="pt-PT"/>
        </w:rPr>
        <w:tab/>
      </w:r>
      <w:r w:rsidRPr="00A11AFA">
        <w:rPr>
          <w:lang w:val="pt-PT"/>
        </w:rPr>
        <w:t xml:space="preserve">Se </w:t>
      </w:r>
      <w:r w:rsidR="00A60C0C" w:rsidRPr="00A11AFA">
        <w:rPr>
          <w:lang w:val="pt-PT"/>
        </w:rPr>
        <w:t xml:space="preserve">tem alergia </w:t>
      </w:r>
      <w:r w:rsidR="00A26DF4" w:rsidRPr="00A11AFA">
        <w:rPr>
          <w:lang w:val="pt-PT"/>
        </w:rPr>
        <w:t xml:space="preserve">à </w:t>
      </w:r>
      <w:r w:rsidRPr="00A11AFA">
        <w:rPr>
          <w:lang w:val="pt-PT"/>
        </w:rPr>
        <w:t xml:space="preserve">insulina aspártico ou a qualquer outro </w:t>
      </w:r>
      <w:r w:rsidR="00897548" w:rsidRPr="00A11AFA">
        <w:rPr>
          <w:lang w:val="pt-PT"/>
        </w:rPr>
        <w:t xml:space="preserve">componente </w:t>
      </w:r>
      <w:r w:rsidR="006F38EA" w:rsidRPr="00A11AFA">
        <w:rPr>
          <w:lang w:val="pt-PT"/>
        </w:rPr>
        <w:t xml:space="preserve">deste medicamento </w:t>
      </w:r>
      <w:r w:rsidRPr="00A11AFA">
        <w:rPr>
          <w:lang w:val="pt-PT"/>
        </w:rPr>
        <w:t xml:space="preserve">(ver </w:t>
      </w:r>
      <w:r w:rsidR="00A26DF4" w:rsidRPr="00A11AFA">
        <w:rPr>
          <w:lang w:val="pt-PT"/>
        </w:rPr>
        <w:t>6</w:t>
      </w:r>
      <w:r w:rsidR="006F38EA" w:rsidRPr="00A11AFA">
        <w:rPr>
          <w:lang w:val="pt-PT"/>
        </w:rPr>
        <w:t>,</w:t>
      </w:r>
      <w:r w:rsidRPr="00A11AFA">
        <w:rPr>
          <w:lang w:val="pt-PT"/>
        </w:rPr>
        <w:t xml:space="preserve"> </w:t>
      </w:r>
      <w:r w:rsidR="006F38EA" w:rsidRPr="00A11AFA">
        <w:rPr>
          <w:lang w:val="pt-PT"/>
        </w:rPr>
        <w:t>Conteúdo da embalagem e outras informações</w:t>
      </w:r>
      <w:r w:rsidR="00A26DF4" w:rsidRPr="00A11AFA">
        <w:rPr>
          <w:lang w:val="pt-PT"/>
        </w:rPr>
        <w:t>)</w:t>
      </w:r>
      <w:r w:rsidR="006F38EA" w:rsidRPr="00A11AFA">
        <w:rPr>
          <w:lang w:val="pt-PT"/>
        </w:rPr>
        <w:t>.</w:t>
      </w:r>
    </w:p>
    <w:p w14:paraId="438FCE67" w14:textId="77777777" w:rsidR="00A26DF4" w:rsidRPr="00A11AFA" w:rsidRDefault="000571D0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A26DF4" w:rsidRPr="00A11AFA">
        <w:rPr>
          <w:lang w:val="pt-PT"/>
        </w:rPr>
        <w:t xml:space="preserve">suspeitar </w:t>
      </w:r>
      <w:r w:rsidR="00EC55B6" w:rsidRPr="00A11AFA">
        <w:rPr>
          <w:lang w:val="pt-PT"/>
        </w:rPr>
        <w:t>que está a entrar em hipoglicemia (baixa de açúcar no sangue)</w:t>
      </w:r>
      <w:r w:rsidR="00A26DF4" w:rsidRPr="00A11AFA">
        <w:rPr>
          <w:lang w:val="pt-PT"/>
        </w:rPr>
        <w:t xml:space="preserve"> (ver</w:t>
      </w:r>
      <w:r w:rsidR="00305D62" w:rsidRPr="00A11AFA">
        <w:rPr>
          <w:lang w:val="pt-PT"/>
        </w:rPr>
        <w:t xml:space="preserve"> a) Resumo dos efeitos </w:t>
      </w:r>
      <w:r w:rsidR="00214ED7" w:rsidRPr="00A11AFA">
        <w:rPr>
          <w:lang w:val="pt-PT"/>
        </w:rPr>
        <w:t>indesejáveis</w:t>
      </w:r>
      <w:r w:rsidR="00305D62" w:rsidRPr="00A11AFA">
        <w:rPr>
          <w:lang w:val="pt-PT"/>
        </w:rPr>
        <w:t xml:space="preserve"> graves e muito frequentes, na secção4</w:t>
      </w:r>
      <w:r w:rsidR="00A26DF4" w:rsidRPr="00A11AFA">
        <w:rPr>
          <w:lang w:val="pt-PT"/>
        </w:rPr>
        <w:t>)</w:t>
      </w:r>
      <w:r w:rsidR="00EC55B6" w:rsidRPr="00A11AFA">
        <w:rPr>
          <w:lang w:val="pt-PT"/>
        </w:rPr>
        <w:t>.</w:t>
      </w:r>
    </w:p>
    <w:p w14:paraId="7EEE0F5E" w14:textId="77777777" w:rsidR="00A26DF4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deixar cair, danificar ou partir a FlexPen</w:t>
      </w:r>
      <w:r w:rsidR="00305D62" w:rsidRPr="00A11AFA">
        <w:rPr>
          <w:lang w:val="pt-PT"/>
        </w:rPr>
        <w:t>.</w:t>
      </w:r>
    </w:p>
    <w:p w14:paraId="0DD09412" w14:textId="77777777" w:rsidR="00A26DF4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tiver sido armazenado </w:t>
      </w:r>
      <w:r w:rsidR="00C6335B" w:rsidRPr="00A11AFA">
        <w:rPr>
          <w:lang w:val="pt-PT"/>
        </w:rPr>
        <w:t>incorretamente</w:t>
      </w:r>
      <w:r w:rsidRPr="00A11AFA">
        <w:rPr>
          <w:lang w:val="pt-PT"/>
        </w:rPr>
        <w:t xml:space="preserve"> ou se tiver sido congelado (ver</w:t>
      </w:r>
      <w:r w:rsidR="00305D62" w:rsidRPr="00A11AFA">
        <w:rPr>
          <w:lang w:val="pt-PT"/>
        </w:rPr>
        <w:t xml:space="preserve"> secção</w:t>
      </w:r>
      <w:r w:rsidRPr="00A11AFA">
        <w:rPr>
          <w:lang w:val="pt-PT"/>
        </w:rPr>
        <w:t xml:space="preserve"> 5</w:t>
      </w:r>
      <w:r w:rsidR="00305D62" w:rsidRPr="00A11AFA">
        <w:rPr>
          <w:lang w:val="pt-PT"/>
        </w:rPr>
        <w:t>,</w:t>
      </w:r>
      <w:r w:rsidRPr="00A11AFA">
        <w:rPr>
          <w:lang w:val="pt-PT"/>
        </w:rPr>
        <w:t xml:space="preserve"> Como conservar NovoRapid)</w:t>
      </w:r>
      <w:r w:rsidR="00305D62" w:rsidRPr="00A11AFA">
        <w:rPr>
          <w:lang w:val="pt-PT"/>
        </w:rPr>
        <w:t>.</w:t>
      </w:r>
    </w:p>
    <w:p w14:paraId="15CD2107" w14:textId="77777777" w:rsidR="00A26DF4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a insulina não tiver um </w:t>
      </w:r>
      <w:r w:rsidR="00C6335B" w:rsidRPr="00A11AFA">
        <w:rPr>
          <w:lang w:val="pt-PT"/>
        </w:rPr>
        <w:t>aspeto</w:t>
      </w:r>
      <w:r w:rsidRPr="00A11AFA">
        <w:rPr>
          <w:lang w:val="pt-PT"/>
        </w:rPr>
        <w:t xml:space="preserve"> </w:t>
      </w:r>
      <w:r w:rsidR="00C84AF0" w:rsidRPr="00A11AFA">
        <w:rPr>
          <w:lang w:val="pt-PT"/>
        </w:rPr>
        <w:t>transparente</w:t>
      </w:r>
      <w:r w:rsidR="003E72ED" w:rsidRPr="00A11AFA">
        <w:rPr>
          <w:lang w:val="pt-PT"/>
        </w:rPr>
        <w:t xml:space="preserve"> e</w:t>
      </w:r>
      <w:r w:rsidRPr="00A11AFA">
        <w:rPr>
          <w:lang w:val="pt-PT"/>
        </w:rPr>
        <w:t xml:space="preserve"> incolor.</w:t>
      </w:r>
    </w:p>
    <w:p w14:paraId="7978BCA4" w14:textId="77777777" w:rsidR="00305D62" w:rsidRPr="00A11AFA" w:rsidRDefault="00305D62" w:rsidP="00CC576D">
      <w:pPr>
        <w:widowControl w:val="0"/>
        <w:suppressAutoHyphens w:val="0"/>
        <w:ind w:left="567" w:hanging="567"/>
        <w:rPr>
          <w:lang w:val="pt-PT"/>
        </w:rPr>
      </w:pPr>
    </w:p>
    <w:p w14:paraId="27E9DB23" w14:textId="77777777" w:rsidR="00305D62" w:rsidRPr="00A11AFA" w:rsidRDefault="00305D62" w:rsidP="00305D62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szCs w:val="22"/>
          <w:lang w:val="pt-PT" w:eastAsia="en-GB"/>
        </w:rPr>
        <w:t xml:space="preserve">Se alguma destas situações se aplica a si, não </w:t>
      </w:r>
      <w:r w:rsidR="002D213C" w:rsidRPr="00A11AFA">
        <w:rPr>
          <w:szCs w:val="22"/>
          <w:lang w:val="pt-PT" w:eastAsia="en-GB"/>
        </w:rPr>
        <w:t xml:space="preserve">utilize </w:t>
      </w:r>
      <w:r w:rsidRPr="00A11AFA">
        <w:rPr>
          <w:szCs w:val="22"/>
          <w:lang w:val="pt-PT" w:eastAsia="en-GB"/>
        </w:rPr>
        <w:t>NovoRapid. Fale com o seu médico, enfermeiro ou farmacêutico para aconselhamento.</w:t>
      </w:r>
    </w:p>
    <w:p w14:paraId="5188956C" w14:textId="77777777" w:rsidR="00A26DF4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</w:p>
    <w:p w14:paraId="7FD9238D" w14:textId="77777777" w:rsidR="00A26DF4" w:rsidRPr="00A11AFA" w:rsidRDefault="00A26DF4" w:rsidP="00CC576D">
      <w:pPr>
        <w:widowControl w:val="0"/>
        <w:numPr>
          <w:ilvl w:val="12"/>
          <w:numId w:val="0"/>
        </w:numPr>
        <w:suppressAutoHyphens w:val="0"/>
        <w:rPr>
          <w:bCs/>
          <w:lang w:val="pt-PT"/>
        </w:rPr>
      </w:pPr>
      <w:r w:rsidRPr="00A11AFA">
        <w:rPr>
          <w:b/>
          <w:bCs/>
          <w:lang w:val="pt-PT"/>
        </w:rPr>
        <w:t xml:space="preserve">Antes de utilizar NovoRapid </w:t>
      </w:r>
    </w:p>
    <w:p w14:paraId="4835D7D3" w14:textId="77777777" w:rsidR="00A26DF4" w:rsidRPr="00A11AFA" w:rsidRDefault="00A26DF4" w:rsidP="00CC576D">
      <w:pPr>
        <w:widowControl w:val="0"/>
        <w:numPr>
          <w:ilvl w:val="12"/>
          <w:numId w:val="0"/>
        </w:numPr>
        <w:suppressAutoHyphens w:val="0"/>
        <w:ind w:right="-2"/>
        <w:rPr>
          <w:lang w:val="pt-PT"/>
        </w:rPr>
      </w:pPr>
    </w:p>
    <w:p w14:paraId="54A5A061" w14:textId="77777777" w:rsidR="00A26DF4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Verifique o rótulo para se certificar de que é o tipo </w:t>
      </w:r>
      <w:r w:rsidR="00C6335B" w:rsidRPr="00A11AFA">
        <w:rPr>
          <w:lang w:val="pt-PT"/>
        </w:rPr>
        <w:t>correto</w:t>
      </w:r>
      <w:r w:rsidRPr="00A11AFA">
        <w:rPr>
          <w:lang w:val="pt-PT"/>
        </w:rPr>
        <w:t xml:space="preserve"> de insulina</w:t>
      </w:r>
      <w:r w:rsidR="00305D62" w:rsidRPr="00A11AFA">
        <w:rPr>
          <w:lang w:val="pt-PT"/>
        </w:rPr>
        <w:t>.</w:t>
      </w:r>
    </w:p>
    <w:p w14:paraId="71068433" w14:textId="77777777" w:rsidR="00A26DF4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Utilize sempre uma agulha nova em cada </w:t>
      </w:r>
      <w:r w:rsidR="00C6335B" w:rsidRPr="00A11AFA">
        <w:rPr>
          <w:lang w:val="pt-PT"/>
        </w:rPr>
        <w:t>injeção</w:t>
      </w:r>
      <w:r w:rsidRPr="00A11AFA">
        <w:rPr>
          <w:lang w:val="pt-PT"/>
        </w:rPr>
        <w:t xml:space="preserve"> para evitar uma contaminação.</w:t>
      </w:r>
    </w:p>
    <w:p w14:paraId="220A8600" w14:textId="77777777" w:rsidR="00305D62" w:rsidRPr="00A11AFA" w:rsidRDefault="00305D62" w:rsidP="00305D62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As agulhas e </w:t>
      </w:r>
      <w:r w:rsidR="009A4A56" w:rsidRPr="00A11AFA">
        <w:rPr>
          <w:lang w:val="pt-PT"/>
        </w:rPr>
        <w:t>NovoRapid FlexPen</w:t>
      </w:r>
      <w:r w:rsidRPr="00A11AFA">
        <w:rPr>
          <w:lang w:val="pt-PT"/>
        </w:rPr>
        <w:t xml:space="preserve"> não devem ser partilhad</w:t>
      </w:r>
      <w:r w:rsidR="009A4A56" w:rsidRPr="00A11AFA">
        <w:rPr>
          <w:lang w:val="pt-PT"/>
        </w:rPr>
        <w:t>o</w:t>
      </w:r>
      <w:r w:rsidRPr="00A11AFA">
        <w:rPr>
          <w:lang w:val="pt-PT"/>
        </w:rPr>
        <w:t>s.</w:t>
      </w:r>
    </w:p>
    <w:p w14:paraId="08C37004" w14:textId="77777777" w:rsidR="00077CB4" w:rsidRPr="00A11AFA" w:rsidRDefault="00077CB4" w:rsidP="00077CB4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NovoRapid FlexPen só é adequado para injeção sob a pele. Fale com o seu médico se necessitar de injetar a insulina através de outro método. </w:t>
      </w:r>
    </w:p>
    <w:p w14:paraId="4CACFDE7" w14:textId="77777777" w:rsidR="00A26DF4" w:rsidRPr="00A11AFA" w:rsidRDefault="00A26DF4" w:rsidP="00CC576D">
      <w:pPr>
        <w:widowControl w:val="0"/>
        <w:suppressAutoHyphens w:val="0"/>
        <w:ind w:left="567" w:hanging="567"/>
        <w:rPr>
          <w:lang w:val="pt-PT"/>
        </w:rPr>
      </w:pPr>
    </w:p>
    <w:p w14:paraId="23956674" w14:textId="77777777" w:rsidR="00EC55B6" w:rsidRPr="00A11AFA" w:rsidRDefault="00305D62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Advertências e precauções</w:t>
      </w:r>
    </w:p>
    <w:p w14:paraId="35883A52" w14:textId="77777777" w:rsidR="00785E88" w:rsidRPr="00A11AFA" w:rsidRDefault="00785E88" w:rsidP="00CC576D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pt-PT"/>
        </w:rPr>
      </w:pPr>
    </w:p>
    <w:p w14:paraId="46322EE2" w14:textId="77777777" w:rsidR="00305D62" w:rsidRPr="00A11AFA" w:rsidRDefault="00305D62" w:rsidP="00CC576D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pt-PT"/>
        </w:rPr>
      </w:pPr>
      <w:r w:rsidRPr="00A11AFA">
        <w:rPr>
          <w:bCs/>
          <w:szCs w:val="22"/>
          <w:lang w:val="pt-PT" w:eastAsia="en-GB"/>
        </w:rPr>
        <w:t xml:space="preserve">Algumas situações e </w:t>
      </w:r>
      <w:r w:rsidR="002D45BA" w:rsidRPr="00A11AFA">
        <w:rPr>
          <w:bCs/>
          <w:szCs w:val="22"/>
          <w:lang w:val="pt-PT" w:eastAsia="en-GB"/>
        </w:rPr>
        <w:t>atividades</w:t>
      </w:r>
      <w:r w:rsidRPr="00A11AFA">
        <w:rPr>
          <w:bCs/>
          <w:szCs w:val="22"/>
          <w:lang w:val="pt-PT" w:eastAsia="en-GB"/>
        </w:rPr>
        <w:t xml:space="preserve"> podem </w:t>
      </w:r>
      <w:r w:rsidR="00FF5017" w:rsidRPr="00A11AFA">
        <w:rPr>
          <w:bCs/>
          <w:szCs w:val="22"/>
          <w:lang w:val="pt-PT" w:eastAsia="en-GB"/>
        </w:rPr>
        <w:t>afetar</w:t>
      </w:r>
      <w:r w:rsidRPr="00A11AFA">
        <w:rPr>
          <w:bCs/>
          <w:szCs w:val="22"/>
          <w:lang w:val="pt-PT" w:eastAsia="en-GB"/>
        </w:rPr>
        <w:t xml:space="preserve"> as suas necessidades de insulina. Consulte o seu médico:</w:t>
      </w:r>
    </w:p>
    <w:p w14:paraId="0E3D7ECE" w14:textId="77777777" w:rsidR="00EC55B6" w:rsidRPr="00A11AFA" w:rsidRDefault="000571D0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tiver problemas de rins ou de fígado, </w:t>
      </w:r>
      <w:r w:rsidR="00CB2D63" w:rsidRPr="00A11AFA">
        <w:rPr>
          <w:lang w:val="pt-PT"/>
        </w:rPr>
        <w:t>ou com as glândulas supra</w:t>
      </w:r>
      <w:r w:rsidR="00011D78" w:rsidRPr="00A11AFA">
        <w:rPr>
          <w:lang w:val="pt-PT"/>
        </w:rPr>
        <w:t>r</w:t>
      </w:r>
      <w:r w:rsidR="00CB2D63" w:rsidRPr="00A11AFA">
        <w:rPr>
          <w:lang w:val="pt-PT"/>
        </w:rPr>
        <w:t xml:space="preserve">renais, pituitária ou </w:t>
      </w:r>
      <w:r w:rsidR="00FF5017" w:rsidRPr="00A11AFA">
        <w:rPr>
          <w:lang w:val="pt-PT"/>
        </w:rPr>
        <w:t>tiroideia</w:t>
      </w:r>
      <w:r w:rsidR="00305D62" w:rsidRPr="00A11AFA">
        <w:rPr>
          <w:lang w:val="pt-PT"/>
        </w:rPr>
        <w:t>.</w:t>
      </w:r>
    </w:p>
    <w:p w14:paraId="68364B1F" w14:textId="77777777" w:rsidR="00EC55B6" w:rsidRPr="00A11AFA" w:rsidRDefault="000571D0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305D62" w:rsidRPr="00A11AFA">
        <w:rPr>
          <w:lang w:val="pt-PT"/>
        </w:rPr>
        <w:t xml:space="preserve">fizer </w:t>
      </w:r>
      <w:r w:rsidR="00EC55B6" w:rsidRPr="00A11AFA">
        <w:rPr>
          <w:lang w:val="pt-PT"/>
        </w:rPr>
        <w:t>mais exercício físico do que é habitual ou se pretende alterar o tipo de alimentação</w:t>
      </w:r>
      <w:r w:rsidR="00CB2D63" w:rsidRPr="00A11AFA">
        <w:rPr>
          <w:lang w:val="pt-PT"/>
        </w:rPr>
        <w:t>, uma vez que estas situações podem alterar o seu nível de açúcar no sangue</w:t>
      </w:r>
      <w:r w:rsidR="00305D62" w:rsidRPr="00A11AFA">
        <w:rPr>
          <w:lang w:val="pt-PT"/>
        </w:rPr>
        <w:t>.</w:t>
      </w:r>
    </w:p>
    <w:p w14:paraId="05ECDD80" w14:textId="77777777" w:rsidR="00EC55B6" w:rsidRPr="00A11AFA" w:rsidRDefault="000571D0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Se estiver doente</w:t>
      </w:r>
      <w:r w:rsidR="00305D62" w:rsidRPr="00A11AFA">
        <w:rPr>
          <w:lang w:val="pt-PT"/>
        </w:rPr>
        <w:t>,</w:t>
      </w:r>
      <w:r w:rsidR="00EC55B6" w:rsidRPr="00A11AFA">
        <w:rPr>
          <w:lang w:val="pt-PT"/>
        </w:rPr>
        <w:t xml:space="preserve"> continue a tomar a insulina</w:t>
      </w:r>
      <w:r w:rsidR="00CB2D63" w:rsidRPr="00A11AFA">
        <w:rPr>
          <w:lang w:val="pt-PT"/>
        </w:rPr>
        <w:t xml:space="preserve"> e consulte o seu médico</w:t>
      </w:r>
      <w:r w:rsidR="00305D62" w:rsidRPr="00A11AFA">
        <w:rPr>
          <w:lang w:val="pt-PT"/>
        </w:rPr>
        <w:t>.</w:t>
      </w:r>
    </w:p>
    <w:p w14:paraId="6AFA26ED" w14:textId="77777777" w:rsidR="00D45898" w:rsidRPr="00A11AFA" w:rsidRDefault="000571D0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Se vai fazer uma viagem ao estrangeiro</w:t>
      </w:r>
      <w:r w:rsidR="00305D62" w:rsidRPr="00A11AFA">
        <w:rPr>
          <w:lang w:val="pt-PT"/>
        </w:rPr>
        <w:t>,</w:t>
      </w:r>
      <w:r w:rsidR="00EC55B6" w:rsidRPr="00A11AFA">
        <w:rPr>
          <w:lang w:val="pt-PT"/>
        </w:rPr>
        <w:t xml:space="preserve"> as alterações nos fusos horários podem </w:t>
      </w:r>
      <w:r w:rsidR="00FF5017" w:rsidRPr="00A11AFA">
        <w:rPr>
          <w:lang w:val="pt-PT"/>
        </w:rPr>
        <w:t>afetar</w:t>
      </w:r>
      <w:r w:rsidR="00EC55B6" w:rsidRPr="00A11AFA">
        <w:rPr>
          <w:lang w:val="pt-PT"/>
        </w:rPr>
        <w:t xml:space="preserve"> as suas necessidades de insulina e a hora a que tem </w:t>
      </w:r>
      <w:r w:rsidR="00902569" w:rsidRPr="00A11AFA">
        <w:rPr>
          <w:lang w:val="pt-PT"/>
        </w:rPr>
        <w:t xml:space="preserve">de administrar as </w:t>
      </w:r>
      <w:r w:rsidR="00354276" w:rsidRPr="00A11AFA">
        <w:rPr>
          <w:lang w:val="pt-PT"/>
        </w:rPr>
        <w:t xml:space="preserve">suas </w:t>
      </w:r>
      <w:r w:rsidR="00C6335B" w:rsidRPr="00A11AFA">
        <w:rPr>
          <w:lang w:val="pt-PT"/>
        </w:rPr>
        <w:t>injeções</w:t>
      </w:r>
      <w:r w:rsidR="00EC55B6" w:rsidRPr="00A11AFA">
        <w:rPr>
          <w:lang w:val="pt-PT"/>
        </w:rPr>
        <w:t>.</w:t>
      </w:r>
    </w:p>
    <w:p w14:paraId="19B4517A" w14:textId="77777777" w:rsidR="00F56FEE" w:rsidRPr="00A11AFA" w:rsidRDefault="00F56FEE" w:rsidP="00CC576D">
      <w:pPr>
        <w:widowControl w:val="0"/>
        <w:suppressAutoHyphens w:val="0"/>
        <w:ind w:left="567" w:hanging="567"/>
        <w:rPr>
          <w:lang w:val="pt-PT"/>
        </w:rPr>
      </w:pPr>
    </w:p>
    <w:p w14:paraId="35A68711" w14:textId="77777777" w:rsidR="00F56FEE" w:rsidRPr="00A11AFA" w:rsidRDefault="00F56FEE" w:rsidP="00F56FEE">
      <w:pPr>
        <w:ind w:left="567" w:hanging="567"/>
        <w:rPr>
          <w:b/>
          <w:bCs/>
          <w:lang w:val="pt-PT"/>
        </w:rPr>
      </w:pPr>
      <w:r w:rsidRPr="00A11AFA">
        <w:rPr>
          <w:b/>
          <w:bCs/>
          <w:lang w:val="pt-PT"/>
        </w:rPr>
        <w:t>Alterações da pele no local de injeção</w:t>
      </w:r>
    </w:p>
    <w:p w14:paraId="50987788" w14:textId="77777777" w:rsidR="00F56FEE" w:rsidRPr="00A11AFA" w:rsidRDefault="00F56FEE" w:rsidP="00F56FEE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042E8CE1" w14:textId="77777777" w:rsidR="00F56FEE" w:rsidRPr="00A11AFA" w:rsidRDefault="00F56FEE" w:rsidP="003D4DB7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 xml:space="preserve">Os locais de injeção devem ser alternados para ajudar a prevenir alterações no tecido adiposo sob a pele, tais como espessamento da pele, encolhimento da pele ou nódulos sob a pele. A insulina poderá não funcionar muito bem se for injetada numa área irregular, encolhida ou espessa (ver secção 3, </w:t>
      </w:r>
      <w:r w:rsidRPr="00A11AFA">
        <w:rPr>
          <w:bCs/>
          <w:lang w:val="pt-PT"/>
        </w:rPr>
        <w:t>Como utilizar NovoRapid</w:t>
      </w:r>
      <w:r w:rsidRPr="00A11AFA">
        <w:rPr>
          <w:lang w:val="pt-PT"/>
        </w:rPr>
        <w:t>). Informe o seu médico se notar quaisquer alterações da pele no local de injeção. Informe o seu médico se estiver atualmente a administrar a injeção nestas áreas afetadas antes de começar a administrar a injeção numa área diferente. O seu médico poderá aconselhá-lo a verificar mais atentamente o seu nível de açúcar no sangue e a ajustar a sua dose de insulina ou de outros medicamentos antidiabéticos.</w:t>
      </w:r>
    </w:p>
    <w:p w14:paraId="08DF3981" w14:textId="77777777" w:rsidR="00D45898" w:rsidRPr="00A11AFA" w:rsidRDefault="00D45898" w:rsidP="00CC576D">
      <w:pPr>
        <w:widowControl w:val="0"/>
        <w:suppressAutoHyphens w:val="0"/>
        <w:ind w:left="567" w:hanging="567"/>
        <w:rPr>
          <w:lang w:val="pt-PT"/>
        </w:rPr>
      </w:pPr>
    </w:p>
    <w:p w14:paraId="76ADD251" w14:textId="77777777" w:rsidR="00D45898" w:rsidRPr="00A11AFA" w:rsidRDefault="00D45898" w:rsidP="00D45898">
      <w:pPr>
        <w:widowControl w:val="0"/>
        <w:ind w:left="567" w:hanging="567"/>
        <w:rPr>
          <w:lang w:val="pt-PT"/>
        </w:rPr>
      </w:pPr>
      <w:r w:rsidRPr="00A11AFA">
        <w:rPr>
          <w:b/>
          <w:lang w:val="pt-PT"/>
        </w:rPr>
        <w:t>Crianças e adolescentes</w:t>
      </w:r>
    </w:p>
    <w:p w14:paraId="056A6012" w14:textId="77777777" w:rsidR="00D45898" w:rsidRPr="00A11AFA" w:rsidRDefault="00D45898" w:rsidP="00D45898">
      <w:pPr>
        <w:widowControl w:val="0"/>
        <w:suppressAutoHyphens w:val="0"/>
        <w:ind w:left="567" w:hanging="567"/>
        <w:rPr>
          <w:lang w:val="pt-PT"/>
        </w:rPr>
      </w:pPr>
    </w:p>
    <w:p w14:paraId="5CF442B7" w14:textId="77777777" w:rsidR="00305D62" w:rsidRPr="00A11AFA" w:rsidRDefault="00D45898" w:rsidP="00896B77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 xml:space="preserve">Não dê este medicamento a crianças com menos de </w:t>
      </w:r>
      <w:r w:rsidR="00A7726C" w:rsidRPr="00A11AFA">
        <w:rPr>
          <w:lang w:val="pt-PT"/>
        </w:rPr>
        <w:t>1</w:t>
      </w:r>
      <w:r w:rsidRPr="00A11AFA">
        <w:rPr>
          <w:lang w:val="pt-PT"/>
        </w:rPr>
        <w:t xml:space="preserve"> ano de idade, uma vez que não foram </w:t>
      </w:r>
      <w:r w:rsidRPr="00A11AFA">
        <w:rPr>
          <w:szCs w:val="22"/>
          <w:lang w:val="pt-PT"/>
        </w:rPr>
        <w:t xml:space="preserve">realizados estudos clínicos em crianças com idade inferior a </w:t>
      </w:r>
      <w:r w:rsidR="00A7726C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> ano.</w:t>
      </w:r>
    </w:p>
    <w:p w14:paraId="21B05ED1" w14:textId="77777777" w:rsidR="005C7E18" w:rsidRPr="00A11AFA" w:rsidRDefault="005C7E18" w:rsidP="00CC576D">
      <w:pPr>
        <w:widowControl w:val="0"/>
        <w:suppressAutoHyphens w:val="0"/>
        <w:ind w:right="-29"/>
        <w:rPr>
          <w:szCs w:val="22"/>
          <w:lang w:val="pt-PT"/>
        </w:rPr>
      </w:pPr>
    </w:p>
    <w:p w14:paraId="063246D4" w14:textId="77777777" w:rsidR="005C7E18" w:rsidRPr="00A11AFA" w:rsidRDefault="00305D62" w:rsidP="00CC576D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Outros medicamentos e NovoRapid</w:t>
      </w:r>
    </w:p>
    <w:p w14:paraId="51D3F0C1" w14:textId="77777777" w:rsidR="005C7E18" w:rsidRPr="00A11AFA" w:rsidRDefault="005C7E18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4AC80FBA" w14:textId="77777777" w:rsidR="00405A1A" w:rsidRPr="00A11AFA" w:rsidRDefault="00305D6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Informe o seu médico, enfermeiro ou farmacêutico se estiver a tomar, tiver tomado recentemente ou se vier a tomar outros medicamentos.</w:t>
      </w:r>
    </w:p>
    <w:p w14:paraId="781036D2" w14:textId="77777777" w:rsidR="00405A1A" w:rsidRPr="00A11AFA" w:rsidRDefault="00CB2D6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Alguns </w:t>
      </w:r>
      <w:r w:rsidR="005C7E18" w:rsidRPr="00A11AFA">
        <w:rPr>
          <w:szCs w:val="22"/>
          <w:lang w:val="pt-PT"/>
        </w:rPr>
        <w:t xml:space="preserve">medicamentos </w:t>
      </w:r>
      <w:r w:rsidR="00703BD2" w:rsidRPr="00A11AFA">
        <w:rPr>
          <w:szCs w:val="22"/>
          <w:lang w:val="pt-PT"/>
        </w:rPr>
        <w:t>afetam</w:t>
      </w:r>
      <w:r w:rsidR="005C7E18" w:rsidRPr="00A11AFA">
        <w:rPr>
          <w:szCs w:val="22"/>
          <w:lang w:val="pt-PT"/>
        </w:rPr>
        <w:t xml:space="preserve"> o </w:t>
      </w:r>
      <w:r w:rsidR="003E72ED" w:rsidRPr="00A11AFA">
        <w:rPr>
          <w:szCs w:val="22"/>
          <w:lang w:val="pt-PT"/>
        </w:rPr>
        <w:t xml:space="preserve">seu nível de </w:t>
      </w:r>
      <w:r w:rsidR="00405A1A" w:rsidRPr="00A11AFA">
        <w:rPr>
          <w:szCs w:val="22"/>
          <w:lang w:val="pt-PT"/>
        </w:rPr>
        <w:t xml:space="preserve">açúcar no sangue </w:t>
      </w:r>
      <w:r w:rsidR="005C7E18" w:rsidRPr="00A11AFA">
        <w:rPr>
          <w:szCs w:val="22"/>
          <w:lang w:val="pt-PT"/>
        </w:rPr>
        <w:t xml:space="preserve">e </w:t>
      </w:r>
      <w:r w:rsidR="00A60C0C" w:rsidRPr="00A11AFA">
        <w:rPr>
          <w:szCs w:val="22"/>
          <w:lang w:val="pt-PT"/>
        </w:rPr>
        <w:t xml:space="preserve">isso </w:t>
      </w:r>
      <w:r w:rsidR="005C7E18" w:rsidRPr="00A11AFA">
        <w:rPr>
          <w:szCs w:val="22"/>
          <w:lang w:val="pt-PT"/>
        </w:rPr>
        <w:t xml:space="preserve">pode </w:t>
      </w:r>
      <w:r w:rsidR="003E72ED" w:rsidRPr="00A11AFA">
        <w:rPr>
          <w:szCs w:val="22"/>
          <w:lang w:val="pt-PT"/>
        </w:rPr>
        <w:t xml:space="preserve">significar que </w:t>
      </w:r>
      <w:r w:rsidR="005C7E18" w:rsidRPr="00A11AFA">
        <w:rPr>
          <w:szCs w:val="22"/>
          <w:lang w:val="pt-PT"/>
        </w:rPr>
        <w:t>a sua dose de insulina</w:t>
      </w:r>
      <w:r w:rsidR="003E72ED" w:rsidRPr="00A11AFA">
        <w:rPr>
          <w:szCs w:val="22"/>
          <w:lang w:val="pt-PT"/>
        </w:rPr>
        <w:t xml:space="preserve"> tenha de mudar</w:t>
      </w:r>
      <w:r w:rsidR="005C7E18" w:rsidRPr="00A11AFA">
        <w:rPr>
          <w:szCs w:val="22"/>
          <w:lang w:val="pt-PT"/>
        </w:rPr>
        <w:t xml:space="preserve">. Abaixo encontra-se uma lista dos medicamentos </w:t>
      </w:r>
      <w:r w:rsidR="00902569" w:rsidRPr="00A11AFA">
        <w:rPr>
          <w:szCs w:val="22"/>
          <w:lang w:val="pt-PT"/>
        </w:rPr>
        <w:t xml:space="preserve">que </w:t>
      </w:r>
      <w:r w:rsidR="005C7E18" w:rsidRPr="00A11AFA">
        <w:rPr>
          <w:szCs w:val="22"/>
          <w:lang w:val="pt-PT"/>
        </w:rPr>
        <w:t xml:space="preserve">mais </w:t>
      </w:r>
      <w:r w:rsidR="00902569" w:rsidRPr="00A11AFA">
        <w:rPr>
          <w:szCs w:val="22"/>
          <w:lang w:val="pt-PT"/>
        </w:rPr>
        <w:t>frequentemente</w:t>
      </w:r>
      <w:r w:rsidR="005C7E18" w:rsidRPr="00A11AFA">
        <w:rPr>
          <w:szCs w:val="22"/>
          <w:lang w:val="pt-PT"/>
        </w:rPr>
        <w:t xml:space="preserve"> podem </w:t>
      </w:r>
      <w:r w:rsidR="00FF5017" w:rsidRPr="00A11AFA">
        <w:rPr>
          <w:szCs w:val="22"/>
          <w:lang w:val="pt-PT"/>
        </w:rPr>
        <w:t>afetar</w:t>
      </w:r>
      <w:r w:rsidR="005C7E18" w:rsidRPr="00A11AFA">
        <w:rPr>
          <w:szCs w:val="22"/>
          <w:lang w:val="pt-PT"/>
        </w:rPr>
        <w:t xml:space="preserve"> o seu tratamento com insulina.</w:t>
      </w:r>
      <w:r w:rsidR="00405A1A" w:rsidRPr="00A11AFA" w:rsidDel="00405A1A">
        <w:rPr>
          <w:szCs w:val="22"/>
          <w:lang w:val="pt-PT"/>
        </w:rPr>
        <w:t xml:space="preserve"> </w:t>
      </w:r>
    </w:p>
    <w:p w14:paraId="211417D8" w14:textId="77777777" w:rsidR="005C7E18" w:rsidRPr="00A11AFA" w:rsidRDefault="005C7E18" w:rsidP="00CC576D">
      <w:pPr>
        <w:widowControl w:val="0"/>
        <w:suppressAutoHyphens w:val="0"/>
        <w:rPr>
          <w:szCs w:val="22"/>
          <w:lang w:val="pt-PT"/>
        </w:rPr>
      </w:pPr>
    </w:p>
    <w:p w14:paraId="1AE36F32" w14:textId="77777777" w:rsidR="0028718D" w:rsidRPr="00A11AFA" w:rsidRDefault="00405A1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</w:t>
      </w:r>
      <w:r w:rsidR="0028718D" w:rsidRPr="00A11AFA">
        <w:rPr>
          <w:szCs w:val="22"/>
          <w:u w:val="single"/>
          <w:lang w:val="pt-PT"/>
        </w:rPr>
        <w:t xml:space="preserve"> seu nível de açúcar no sangue pode baixar (hipoglicemia)</w:t>
      </w:r>
      <w:r w:rsidRPr="00A11AFA">
        <w:rPr>
          <w:szCs w:val="22"/>
          <w:u w:val="single"/>
          <w:lang w:val="pt-PT"/>
        </w:rPr>
        <w:t xml:space="preserve"> se tomar</w:t>
      </w:r>
      <w:r w:rsidR="0028718D" w:rsidRPr="00A11AFA">
        <w:rPr>
          <w:szCs w:val="22"/>
          <w:lang w:val="pt-PT"/>
        </w:rPr>
        <w:t>:</w:t>
      </w:r>
    </w:p>
    <w:p w14:paraId="222D8DB5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Outros medicamentos para o tratamento da diabetes</w:t>
      </w:r>
    </w:p>
    <w:p w14:paraId="48A2299A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 xml:space="preserve">nibidores da monoaminoxidase (IMAO) </w:t>
      </w:r>
      <w:r w:rsidRPr="00A11AFA">
        <w:rPr>
          <w:lang w:val="pt-PT"/>
        </w:rPr>
        <w:t>(utilizados para tratar a depressão)</w:t>
      </w:r>
    </w:p>
    <w:p w14:paraId="1022D26A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77270E" w:rsidRPr="00A11AFA">
        <w:rPr>
          <w:lang w:val="pt-PT"/>
        </w:rPr>
        <w:t>B</w:t>
      </w:r>
      <w:r w:rsidRPr="00A11AFA">
        <w:rPr>
          <w:lang w:val="pt-PT"/>
        </w:rPr>
        <w:t xml:space="preserve">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>(utilizados para tratar a tensão arterial elevada)</w:t>
      </w:r>
    </w:p>
    <w:p w14:paraId="22EEDB57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>nibidores do enzima de conversão da angiotensina (IECA</w:t>
      </w:r>
      <w:r w:rsidR="005065FC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) (utilizados para tratar certas doenças </w:t>
      </w:r>
      <w:r w:rsidR="0025403F" w:rsidRPr="00A11AFA">
        <w:rPr>
          <w:szCs w:val="22"/>
          <w:lang w:val="pt-PT"/>
        </w:rPr>
        <w:t xml:space="preserve">do coração </w:t>
      </w:r>
      <w:r w:rsidRPr="00A11AFA">
        <w:rPr>
          <w:szCs w:val="22"/>
          <w:lang w:val="pt-PT"/>
        </w:rPr>
        <w:t>ou a tensão arterial</w:t>
      </w:r>
      <w:r w:rsidR="00902569" w:rsidRPr="00A11AFA">
        <w:rPr>
          <w:szCs w:val="22"/>
          <w:lang w:val="pt-PT"/>
        </w:rPr>
        <w:t xml:space="preserve"> elevada</w:t>
      </w:r>
      <w:r w:rsidRPr="00A11AFA">
        <w:rPr>
          <w:szCs w:val="22"/>
          <w:lang w:val="pt-PT"/>
        </w:rPr>
        <w:t>)</w:t>
      </w:r>
    </w:p>
    <w:p w14:paraId="4061603D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Salicilatos (utilizados para aliviar as dores e baixar a febre)</w:t>
      </w:r>
    </w:p>
    <w:p w14:paraId="72B5D082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Ester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ides anabolizantes (tais como a testosterona)</w:t>
      </w:r>
    </w:p>
    <w:p w14:paraId="440D0EF3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Sulfonamidas (utilizadas para tratar </w:t>
      </w:r>
      <w:r w:rsidR="00C6335B" w:rsidRPr="00A11AFA">
        <w:rPr>
          <w:lang w:val="pt-PT"/>
        </w:rPr>
        <w:t>infeções</w:t>
      </w:r>
      <w:r w:rsidRPr="00A11AFA">
        <w:rPr>
          <w:lang w:val="pt-PT"/>
        </w:rPr>
        <w:t>).</w:t>
      </w:r>
    </w:p>
    <w:p w14:paraId="440366B4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</w:p>
    <w:p w14:paraId="5187ECD8" w14:textId="77777777" w:rsidR="0028718D" w:rsidRPr="00A11AFA" w:rsidRDefault="00405A1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</w:t>
      </w:r>
      <w:r w:rsidR="0028718D" w:rsidRPr="00A11AFA">
        <w:rPr>
          <w:szCs w:val="22"/>
          <w:u w:val="single"/>
          <w:lang w:val="pt-PT"/>
        </w:rPr>
        <w:t xml:space="preserve"> seu nível de açúcar no sangue pode subir (hiperglicemia</w:t>
      </w:r>
      <w:r w:rsidRPr="00A11AFA">
        <w:rPr>
          <w:szCs w:val="22"/>
          <w:u w:val="single"/>
          <w:lang w:val="pt-PT"/>
        </w:rPr>
        <w:t>) se tomar</w:t>
      </w:r>
      <w:r w:rsidR="0028718D" w:rsidRPr="00A11AFA">
        <w:rPr>
          <w:szCs w:val="22"/>
          <w:lang w:val="pt-PT"/>
        </w:rPr>
        <w:t>:</w:t>
      </w:r>
    </w:p>
    <w:p w14:paraId="6695F20F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Contracetivo</w:t>
      </w:r>
      <w:r w:rsidRPr="00A11AFA">
        <w:rPr>
          <w:lang w:val="pt-PT"/>
        </w:rPr>
        <w:t>s orais (comprimidos para o controlo da natalidade)</w:t>
      </w:r>
    </w:p>
    <w:p w14:paraId="21741041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Tiazidas (utilizadas para tratar a tensão arterial elevada ou a retenção excessiva de líquidos)</w:t>
      </w:r>
    </w:p>
    <w:p w14:paraId="7CA0492E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Glucocortic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 xml:space="preserve">ides (tais como a </w:t>
      </w:r>
      <w:r w:rsidR="008A2EE6" w:rsidRPr="00A11AFA">
        <w:rPr>
          <w:lang w:val="pt-PT"/>
        </w:rPr>
        <w:t>‘</w:t>
      </w:r>
      <w:r w:rsidRPr="00A11AFA">
        <w:rPr>
          <w:lang w:val="pt-PT"/>
        </w:rPr>
        <w:t>cortisona</w:t>
      </w:r>
      <w:r w:rsidR="008A2EE6" w:rsidRPr="00A11AFA">
        <w:rPr>
          <w:lang w:val="pt-PT"/>
        </w:rPr>
        <w:t>’</w:t>
      </w:r>
      <w:r w:rsidRPr="00A11AFA">
        <w:rPr>
          <w:lang w:val="pt-PT"/>
        </w:rPr>
        <w:t>, utilizada para tratar a inflamação)</w:t>
      </w:r>
    </w:p>
    <w:p w14:paraId="2C245310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Hormonas da tir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 (utilizadas para tratar distúrbios da tir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ide)</w:t>
      </w:r>
    </w:p>
    <w:p w14:paraId="08934F47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lastRenderedPageBreak/>
        <w:t>•</w:t>
      </w:r>
      <w:r w:rsidRPr="00A11AFA">
        <w:rPr>
          <w:lang w:val="pt-PT"/>
        </w:rPr>
        <w:tab/>
        <w:t>Simpaticomiméticos (tais como epinefrina [adrenalina] ou salbutamol e terbutalina, utilizados para tratar a asma)</w:t>
      </w:r>
    </w:p>
    <w:p w14:paraId="16550EB1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 do crescimento (medicamento para a estimulação do crescimento somático e do esqueleto e de grande influência nos processos metabólicos do organismo)</w:t>
      </w:r>
    </w:p>
    <w:p w14:paraId="5821631B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Danazol (medicamento que atua sobre a ovulação)</w:t>
      </w:r>
    </w:p>
    <w:p w14:paraId="13E3F59A" w14:textId="77777777" w:rsidR="0028718D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</w:p>
    <w:p w14:paraId="2B51D2EA" w14:textId="77777777" w:rsidR="0028718D" w:rsidRPr="00A11AFA" w:rsidRDefault="0028718D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O octreótido e o lanreótido (utilizados para tratamento da acromegalia</w:t>
      </w:r>
      <w:r w:rsidR="00405A1A" w:rsidRPr="00A11AFA">
        <w:rPr>
          <w:lang w:val="pt-PT"/>
        </w:rPr>
        <w:t>, uma doença hormonal rara que ocorre, geralmente, nos adultos de meia-idade, causada pela produção excessiva de hormona do crescimento pela glândula pituitária</w:t>
      </w:r>
      <w:r w:rsidRPr="00A11AFA">
        <w:rPr>
          <w:lang w:val="pt-PT"/>
        </w:rPr>
        <w:t>) podem aumentar ou diminuir o seu nível de açúcar</w:t>
      </w:r>
      <w:r w:rsidR="00405A1A" w:rsidRPr="00A11AFA">
        <w:rPr>
          <w:lang w:val="pt-PT"/>
        </w:rPr>
        <w:t xml:space="preserve"> no sangue</w:t>
      </w:r>
      <w:r w:rsidRPr="00A11AFA">
        <w:rPr>
          <w:lang w:val="pt-PT"/>
        </w:rPr>
        <w:t>.</w:t>
      </w:r>
    </w:p>
    <w:p w14:paraId="7D1516CC" w14:textId="77777777" w:rsidR="0028718D" w:rsidRPr="00A11AFA" w:rsidRDefault="0028718D" w:rsidP="00CC576D">
      <w:pPr>
        <w:widowControl w:val="0"/>
        <w:suppressAutoHyphens w:val="0"/>
        <w:rPr>
          <w:lang w:val="pt-PT"/>
        </w:rPr>
      </w:pPr>
    </w:p>
    <w:p w14:paraId="2D188E5D" w14:textId="77777777" w:rsidR="00BC6160" w:rsidRPr="00A11AFA" w:rsidRDefault="0028718D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Os bloqueadores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 xml:space="preserve">(utilizados para tratar a tensão arterial elevada) podem atenuar ou suprimir por completo os primeiros sintomas de aviso que o ajudam a reconhecer </w:t>
      </w:r>
      <w:r w:rsidR="00405A1A" w:rsidRPr="00A11AFA">
        <w:rPr>
          <w:lang w:val="pt-PT"/>
        </w:rPr>
        <w:t>um baixo nível de açúcar no sangue</w:t>
      </w:r>
      <w:r w:rsidRPr="00A11AFA">
        <w:rPr>
          <w:lang w:val="pt-PT"/>
        </w:rPr>
        <w:t>.</w:t>
      </w:r>
    </w:p>
    <w:p w14:paraId="221A622D" w14:textId="77777777" w:rsidR="00BC6160" w:rsidRPr="00A11AFA" w:rsidRDefault="00BC6160" w:rsidP="00CC576D">
      <w:pPr>
        <w:widowControl w:val="0"/>
        <w:suppressAutoHyphens w:val="0"/>
        <w:rPr>
          <w:lang w:val="pt-PT"/>
        </w:rPr>
      </w:pPr>
    </w:p>
    <w:p w14:paraId="69350A66" w14:textId="77777777" w:rsidR="009416F5" w:rsidRPr="00A11AFA" w:rsidRDefault="009416F5" w:rsidP="009416F5">
      <w:pPr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Pioglitazona (</w:t>
      </w:r>
      <w:r w:rsidR="00405A1A" w:rsidRPr="00A11AFA">
        <w:rPr>
          <w:szCs w:val="22"/>
          <w:u w:val="single"/>
          <w:lang w:val="pt-PT"/>
        </w:rPr>
        <w:t xml:space="preserve">comprimidos </w:t>
      </w:r>
      <w:r w:rsidRPr="00A11AFA">
        <w:rPr>
          <w:szCs w:val="22"/>
          <w:u w:val="single"/>
          <w:lang w:val="pt-PT"/>
        </w:rPr>
        <w:t>utilizado</w:t>
      </w:r>
      <w:r w:rsidR="00405A1A" w:rsidRPr="00A11AFA">
        <w:rPr>
          <w:szCs w:val="22"/>
          <w:u w:val="single"/>
          <w:lang w:val="pt-PT"/>
        </w:rPr>
        <w:t>s</w:t>
      </w:r>
      <w:r w:rsidRPr="00A11AFA">
        <w:rPr>
          <w:szCs w:val="22"/>
          <w:u w:val="single"/>
          <w:lang w:val="pt-PT"/>
        </w:rPr>
        <w:t xml:space="preserve"> para o tratamento da diabetes tipo 2)</w:t>
      </w:r>
    </w:p>
    <w:p w14:paraId="32DCD1C8" w14:textId="77777777" w:rsidR="00405A1A" w:rsidRPr="00A11AFA" w:rsidRDefault="009416F5" w:rsidP="009416F5">
      <w:pPr>
        <w:widowControl w:val="0"/>
        <w:suppressAutoHyphens w:val="0"/>
        <w:rPr>
          <w:lang w:val="pt-PT"/>
        </w:rPr>
      </w:pPr>
      <w:r w:rsidRPr="00A11AFA">
        <w:rPr>
          <w:szCs w:val="22"/>
          <w:lang w:val="pt-PT"/>
        </w:rPr>
        <w:t xml:space="preserve">Alguns doentes com diabetes tipo 2 de longa duração e com doença cardíaca ou antecedente de </w:t>
      </w:r>
      <w:r w:rsidR="00B33D7E" w:rsidRPr="00A11AFA">
        <w:rPr>
          <w:szCs w:val="22"/>
          <w:lang w:val="pt-PT"/>
        </w:rPr>
        <w:t>acidente vascular cerebral</w:t>
      </w:r>
      <w:r w:rsidRPr="00A11AFA">
        <w:rPr>
          <w:szCs w:val="22"/>
          <w:lang w:val="pt-PT"/>
        </w:rPr>
        <w:t xml:space="preserve">, que foram tratados com pioglitazona e insulina, desenvolveram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cardíaca. Informe o seu médico o mais rapidamente possível se sentir sinais de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cardíaca, tais como falta de ar invulgar ou rápido aumento de peso ou inchaço localizado (edema).</w:t>
      </w:r>
    </w:p>
    <w:p w14:paraId="5C68C09E" w14:textId="77777777" w:rsidR="00405A1A" w:rsidRPr="00A11AFA" w:rsidRDefault="00405A1A" w:rsidP="009416F5">
      <w:pPr>
        <w:widowControl w:val="0"/>
        <w:suppressAutoHyphens w:val="0"/>
        <w:rPr>
          <w:lang w:val="pt-PT"/>
        </w:rPr>
      </w:pPr>
    </w:p>
    <w:p w14:paraId="39B25ADF" w14:textId="77777777" w:rsidR="0028718D" w:rsidRPr="00A11AFA" w:rsidRDefault="00405A1A" w:rsidP="009416F5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Se tomou algum dos medicamentos acima mencionados, informe o seu médico, enfermeiro ou farmacêutico.</w:t>
      </w:r>
    </w:p>
    <w:p w14:paraId="0A54DEF4" w14:textId="77777777" w:rsidR="0028718D" w:rsidRPr="00A11AFA" w:rsidRDefault="0028718D" w:rsidP="00CC576D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74F9E41F" w14:textId="77777777" w:rsidR="0028718D" w:rsidRPr="00A11AFA" w:rsidRDefault="00405A1A" w:rsidP="00CC576D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b/>
          <w:szCs w:val="22"/>
          <w:lang w:val="pt-PT"/>
        </w:rPr>
        <w:t>O consumo de álcool e a utilização de NovoRapid</w:t>
      </w:r>
    </w:p>
    <w:p w14:paraId="31B15CEB" w14:textId="77777777" w:rsidR="0028718D" w:rsidRPr="00A11AFA" w:rsidRDefault="0028718D" w:rsidP="00CC576D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7C466D52" w14:textId="77777777" w:rsidR="0028718D" w:rsidRPr="00A11AFA" w:rsidRDefault="0028718D" w:rsidP="00CC576D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beber bebidas alcoólicas, as suas necessidades de insulina podem mudar, uma vez que o seu nível de açúcar no sangue pode aumentar ou diminuir. É aconselhável uma </w:t>
      </w:r>
      <w:r w:rsidR="00A93BD4" w:rsidRPr="00A11AFA">
        <w:rPr>
          <w:lang w:val="pt-PT"/>
        </w:rPr>
        <w:t xml:space="preserve">vigilância </w:t>
      </w:r>
      <w:r w:rsidRPr="00A11AFA">
        <w:rPr>
          <w:lang w:val="pt-PT"/>
        </w:rPr>
        <w:t>cuidadosa.</w:t>
      </w:r>
    </w:p>
    <w:p w14:paraId="34DCEDB5" w14:textId="77777777" w:rsidR="001E7274" w:rsidRPr="00A11AFA" w:rsidRDefault="001E7274" w:rsidP="00CC576D">
      <w:pPr>
        <w:widowControl w:val="0"/>
        <w:suppressAutoHyphens w:val="0"/>
        <w:ind w:left="567" w:hanging="567"/>
        <w:rPr>
          <w:lang w:val="pt-PT"/>
        </w:rPr>
      </w:pPr>
    </w:p>
    <w:p w14:paraId="1A98099B" w14:textId="77777777" w:rsidR="00EC55B6" w:rsidRPr="00A11AFA" w:rsidRDefault="001E7274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 xml:space="preserve">Gravidez e </w:t>
      </w:r>
      <w:r w:rsidR="00D45898" w:rsidRPr="00A11AFA">
        <w:rPr>
          <w:b/>
          <w:lang w:val="pt-PT"/>
        </w:rPr>
        <w:t>amamentação</w:t>
      </w:r>
      <w:r w:rsidR="00EC55B6" w:rsidRPr="00A11AFA">
        <w:rPr>
          <w:lang w:val="pt-PT"/>
        </w:rPr>
        <w:t xml:space="preserve"> </w:t>
      </w:r>
    </w:p>
    <w:p w14:paraId="55B53269" w14:textId="77777777" w:rsidR="0028718D" w:rsidRPr="00A11AFA" w:rsidRDefault="0028718D" w:rsidP="00CC576D">
      <w:pPr>
        <w:widowControl w:val="0"/>
        <w:suppressAutoHyphens w:val="0"/>
        <w:rPr>
          <w:b/>
          <w:lang w:val="pt-PT"/>
        </w:rPr>
      </w:pPr>
    </w:p>
    <w:p w14:paraId="235BBB57" w14:textId="77777777" w:rsidR="00EC55B6" w:rsidRPr="00A11AFA" w:rsidRDefault="0028718D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405A1A" w:rsidRPr="00A11AFA">
        <w:rPr>
          <w:lang w:val="pt-PT"/>
        </w:rPr>
        <w:t xml:space="preserve">está </w:t>
      </w:r>
      <w:r w:rsidRPr="00A11AFA">
        <w:rPr>
          <w:lang w:val="pt-PT"/>
        </w:rPr>
        <w:t xml:space="preserve">grávida, </w:t>
      </w:r>
      <w:r w:rsidR="00405A1A" w:rsidRPr="00A11AFA">
        <w:rPr>
          <w:lang w:val="pt-PT"/>
        </w:rPr>
        <w:t>se pensa estar grávida ou planeia engravidar,</w:t>
      </w:r>
      <w:r w:rsidR="00EC55B6" w:rsidRPr="00A11AFA">
        <w:rPr>
          <w:b/>
          <w:lang w:val="pt-PT"/>
        </w:rPr>
        <w:t xml:space="preserve"> </w:t>
      </w:r>
      <w:r w:rsidR="00EC55B6" w:rsidRPr="00A11AFA">
        <w:rPr>
          <w:lang w:val="pt-PT"/>
        </w:rPr>
        <w:t>consulte o seu médico</w:t>
      </w:r>
      <w:r w:rsidR="00902569" w:rsidRPr="00A11AFA">
        <w:rPr>
          <w:lang w:val="pt-PT"/>
        </w:rPr>
        <w:t xml:space="preserve"> </w:t>
      </w:r>
      <w:r w:rsidR="00405A1A" w:rsidRPr="00A11AFA">
        <w:rPr>
          <w:lang w:val="pt-PT"/>
        </w:rPr>
        <w:t>antes de tomar este medicamento</w:t>
      </w:r>
      <w:r w:rsidR="00EC55B6" w:rsidRPr="00A11AFA">
        <w:rPr>
          <w:lang w:val="pt-PT"/>
        </w:rPr>
        <w:t xml:space="preserve">. </w:t>
      </w:r>
      <w:r w:rsidR="00D40D8A" w:rsidRPr="00A11AFA">
        <w:rPr>
          <w:lang w:val="pt-PT"/>
        </w:rPr>
        <w:t>NovoRapid pode ser utilizado durante a gravidez. A sua dose de insulina pode necessitar ser ajustada durante a gravidez e após o parto.</w:t>
      </w:r>
      <w:r w:rsidR="003339D8" w:rsidRPr="00A11AFA">
        <w:rPr>
          <w:lang w:val="pt-PT"/>
        </w:rPr>
        <w:t xml:space="preserve"> </w:t>
      </w:r>
      <w:r w:rsidR="00D40D8A" w:rsidRPr="00A11AFA">
        <w:rPr>
          <w:lang w:val="pt-PT"/>
        </w:rPr>
        <w:t>O controlo cuidadoso da sua diabetes e</w:t>
      </w:r>
      <w:r w:rsidRPr="00A11AFA">
        <w:rPr>
          <w:lang w:val="pt-PT"/>
        </w:rPr>
        <w:t>, em especial,</w:t>
      </w:r>
      <w:r w:rsidR="00D40D8A" w:rsidRPr="00A11AFA">
        <w:rPr>
          <w:lang w:val="pt-PT"/>
        </w:rPr>
        <w:t xml:space="preserve"> a prevenção da hipoglicemia são importantes para a saúde do seu bebé.</w:t>
      </w:r>
    </w:p>
    <w:p w14:paraId="112EC03D" w14:textId="77777777" w:rsidR="00405A1A" w:rsidRPr="00A11AFA" w:rsidRDefault="00405A1A" w:rsidP="00405A1A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Não existem restrições ao tratamento com NovoRapid durante a amamentação.</w:t>
      </w:r>
    </w:p>
    <w:p w14:paraId="4991B083" w14:textId="77777777" w:rsidR="00405A1A" w:rsidRPr="00A11AFA" w:rsidRDefault="00405A1A" w:rsidP="00405A1A">
      <w:pPr>
        <w:ind w:left="567" w:hanging="567"/>
        <w:rPr>
          <w:lang w:val="pt-PT"/>
        </w:rPr>
      </w:pPr>
    </w:p>
    <w:p w14:paraId="752D6EF3" w14:textId="77777777" w:rsidR="00405A1A" w:rsidRPr="00A11AFA" w:rsidRDefault="00DD6535" w:rsidP="00DD6535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Se está grávida ou a amamentar, consulte o seu médico, enfermeiro ou farmacêutico antes de tomar este medicamento.</w:t>
      </w:r>
    </w:p>
    <w:p w14:paraId="6B06468D" w14:textId="77777777" w:rsidR="001E7274" w:rsidRPr="00A11AFA" w:rsidRDefault="001E7274" w:rsidP="00CC576D">
      <w:pPr>
        <w:widowControl w:val="0"/>
        <w:suppressAutoHyphens w:val="0"/>
        <w:rPr>
          <w:lang w:val="pt-PT"/>
        </w:rPr>
      </w:pPr>
    </w:p>
    <w:p w14:paraId="6ACD8D2D" w14:textId="77777777" w:rsidR="001E7274" w:rsidRPr="00A11AFA" w:rsidRDefault="001E7274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Condução de veículos e utilização de máquinas</w:t>
      </w:r>
    </w:p>
    <w:p w14:paraId="6AADDE39" w14:textId="77777777" w:rsidR="0028718D" w:rsidRPr="00A11AFA" w:rsidRDefault="0028718D" w:rsidP="00CC576D">
      <w:pPr>
        <w:widowControl w:val="0"/>
        <w:suppressAutoHyphens w:val="0"/>
        <w:rPr>
          <w:b/>
          <w:lang w:val="pt-PT"/>
        </w:rPr>
      </w:pPr>
    </w:p>
    <w:p w14:paraId="2B3319AF" w14:textId="77777777" w:rsidR="0028718D" w:rsidRPr="00A11AFA" w:rsidRDefault="00DD6535" w:rsidP="00DD6535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28718D" w:rsidRPr="00A11AFA">
        <w:rPr>
          <w:lang w:val="pt-PT"/>
        </w:rPr>
        <w:t>Pergunte ao seu médico se pode conduzir um carro</w:t>
      </w:r>
      <w:r w:rsidRPr="00A11AFA">
        <w:rPr>
          <w:lang w:val="pt-PT"/>
        </w:rPr>
        <w:t xml:space="preserve"> ou utilizar máquinas</w:t>
      </w:r>
      <w:r w:rsidR="0028718D" w:rsidRPr="00A11AFA">
        <w:rPr>
          <w:lang w:val="pt-PT"/>
        </w:rPr>
        <w:t>:</w:t>
      </w:r>
    </w:p>
    <w:p w14:paraId="626D1468" w14:textId="77777777" w:rsidR="0028718D" w:rsidRPr="00A11AFA" w:rsidRDefault="00DD6535" w:rsidP="00DD653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28718D" w:rsidRPr="00A11AFA">
        <w:rPr>
          <w:lang w:val="pt-PT"/>
        </w:rPr>
        <w:t>Se tiver hipoglicemias frequentes</w:t>
      </w:r>
      <w:r w:rsidRPr="00A11AFA">
        <w:rPr>
          <w:lang w:val="pt-PT"/>
        </w:rPr>
        <w:t>.</w:t>
      </w:r>
    </w:p>
    <w:p w14:paraId="0DB4BEB7" w14:textId="77777777" w:rsidR="0028718D" w:rsidRPr="00A11AFA" w:rsidRDefault="00DD6535" w:rsidP="00DD653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28718D" w:rsidRPr="00A11AFA">
        <w:rPr>
          <w:lang w:val="pt-PT"/>
        </w:rPr>
        <w:t xml:space="preserve">Se tiver dificuldade </w:t>
      </w:r>
      <w:r w:rsidR="00E374E5" w:rsidRPr="00A11AFA">
        <w:rPr>
          <w:lang w:val="pt-PT"/>
        </w:rPr>
        <w:t>em reconhecer uma hipoglicemia.</w:t>
      </w:r>
    </w:p>
    <w:p w14:paraId="6A05194B" w14:textId="77777777" w:rsidR="00DD6535" w:rsidRPr="00A11AFA" w:rsidRDefault="00DD6535" w:rsidP="00DD6535">
      <w:pPr>
        <w:tabs>
          <w:tab w:val="clear" w:pos="567"/>
        </w:tabs>
        <w:rPr>
          <w:lang w:val="pt-PT"/>
        </w:rPr>
      </w:pPr>
    </w:p>
    <w:p w14:paraId="60A82F88" w14:textId="77777777" w:rsidR="00DD6535" w:rsidRPr="00A11AFA" w:rsidRDefault="00DD6535" w:rsidP="00DD6535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Se o seu açúcar no sangue estiver alto ou baixo, a sua concentração e capacidade de </w:t>
      </w:r>
      <w:r w:rsidR="00C6335B" w:rsidRPr="00A11AFA">
        <w:rPr>
          <w:lang w:val="pt-PT"/>
        </w:rPr>
        <w:t>reação</w:t>
      </w:r>
      <w:r w:rsidRPr="00A11AFA">
        <w:rPr>
          <w:lang w:val="pt-PT"/>
        </w:rPr>
        <w:t xml:space="preserve"> podem ser </w:t>
      </w:r>
      <w:r w:rsidR="00703BD2" w:rsidRPr="00A11AFA">
        <w:rPr>
          <w:lang w:val="pt-PT"/>
        </w:rPr>
        <w:t>afetadas</w:t>
      </w:r>
      <w:r w:rsidRPr="00A11AFA">
        <w:rPr>
          <w:lang w:val="pt-PT"/>
        </w:rPr>
        <w:t xml:space="preserve"> e, consequentemente, também a sua capacidade para conduzir ou utilizar máquinas. Tenha em conta que pode colocar-se a si próprio ou a outras pessoas em perigo.</w:t>
      </w:r>
    </w:p>
    <w:p w14:paraId="2F3453B7" w14:textId="77777777" w:rsidR="00EC55B6" w:rsidRPr="00A11AFA" w:rsidRDefault="00EC55B6" w:rsidP="00DD6535">
      <w:pPr>
        <w:widowControl w:val="0"/>
        <w:tabs>
          <w:tab w:val="clear" w:pos="567"/>
        </w:tabs>
        <w:suppressAutoHyphens w:val="0"/>
        <w:rPr>
          <w:szCs w:val="22"/>
          <w:lang w:val="pt-PT"/>
        </w:rPr>
      </w:pPr>
    </w:p>
    <w:p w14:paraId="057C6F1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tem um início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rápido, pelo que, se ocorrer uma hipoglicemia, esta situação poderá surgir pouco depois 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>, quando comparada com a insulina humana solúvel.</w:t>
      </w:r>
    </w:p>
    <w:p w14:paraId="11BFB15C" w14:textId="77777777" w:rsidR="00DD6535" w:rsidRPr="00A11AFA" w:rsidRDefault="00DD6535" w:rsidP="00CC576D">
      <w:pPr>
        <w:widowControl w:val="0"/>
        <w:suppressAutoHyphens w:val="0"/>
        <w:rPr>
          <w:szCs w:val="22"/>
          <w:lang w:val="pt-PT"/>
        </w:rPr>
      </w:pPr>
    </w:p>
    <w:p w14:paraId="0203D9A3" w14:textId="77777777" w:rsidR="00DD6535" w:rsidRPr="00A11AFA" w:rsidRDefault="00D45898" w:rsidP="00896B77">
      <w:pPr>
        <w:rPr>
          <w:sz w:val="20"/>
          <w:szCs w:val="20"/>
          <w:lang w:val="pt-PT"/>
        </w:rPr>
      </w:pPr>
      <w:r w:rsidRPr="00A11AFA">
        <w:rPr>
          <w:b/>
          <w:szCs w:val="22"/>
          <w:lang w:val="pt-PT"/>
        </w:rPr>
        <w:t>Informações importantes sobre alguns componentes de NovoRapid</w:t>
      </w:r>
    </w:p>
    <w:p w14:paraId="68C0F311" w14:textId="77777777" w:rsidR="00DD6535" w:rsidRPr="00A11AFA" w:rsidRDefault="00DD6535" w:rsidP="00DD6535">
      <w:pPr>
        <w:widowControl w:val="0"/>
        <w:suppressAutoHyphens w:val="0"/>
        <w:rPr>
          <w:szCs w:val="22"/>
          <w:lang w:val="pt-PT"/>
        </w:rPr>
      </w:pPr>
    </w:p>
    <w:p w14:paraId="4D39BD80" w14:textId="474932B5" w:rsidR="00DD6535" w:rsidRPr="00A11AFA" w:rsidRDefault="00DD6535" w:rsidP="00DD6535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contém menos </w:t>
      </w:r>
      <w:r w:rsidR="002E1025" w:rsidRPr="00A11AFA">
        <w:rPr>
          <w:szCs w:val="22"/>
          <w:lang w:val="pt-PT"/>
        </w:rPr>
        <w:t>do que</w:t>
      </w:r>
      <w:r w:rsidRPr="00A11AFA">
        <w:rPr>
          <w:szCs w:val="22"/>
          <w:lang w:val="pt-PT"/>
        </w:rPr>
        <w:t xml:space="preserve"> 1 mmol de sódio (23 mg) por dose, ou seja, NovoRapid é, </w:t>
      </w:r>
      <w:r w:rsidR="002E1025" w:rsidRPr="00A11AFA">
        <w:rPr>
          <w:szCs w:val="22"/>
          <w:lang w:val="pt-PT"/>
        </w:rPr>
        <w:lastRenderedPageBreak/>
        <w:t>praticamente</w:t>
      </w:r>
      <w:r w:rsidR="0031529F" w:rsidRPr="00A11AFA">
        <w:rPr>
          <w:szCs w:val="22"/>
          <w:lang w:val="pt-PT"/>
        </w:rPr>
        <w:t>,</w:t>
      </w:r>
      <w:r w:rsidRPr="00A11AFA">
        <w:rPr>
          <w:szCs w:val="22"/>
          <w:lang w:val="pt-PT"/>
        </w:rPr>
        <w:t xml:space="preserve"> ‘isento de sódio’.</w:t>
      </w:r>
    </w:p>
    <w:p w14:paraId="3B27BEAD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7ECAD141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45CAA5B8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</w:t>
      </w:r>
      <w:r w:rsidR="008E6E57" w:rsidRPr="00A11AFA">
        <w:rPr>
          <w:b/>
          <w:szCs w:val="22"/>
          <w:lang w:val="pt-PT"/>
        </w:rPr>
        <w:t>.</w:t>
      </w:r>
      <w:r w:rsidR="008E6E57" w:rsidRPr="00A11AFA">
        <w:rPr>
          <w:b/>
          <w:szCs w:val="22"/>
          <w:lang w:val="pt-PT"/>
        </w:rPr>
        <w:tab/>
      </w:r>
      <w:r w:rsidR="003E72ED" w:rsidRPr="00A11AFA">
        <w:rPr>
          <w:b/>
          <w:szCs w:val="22"/>
          <w:lang w:val="pt-PT"/>
        </w:rPr>
        <w:t>Como utilizar NovoRapid</w:t>
      </w:r>
    </w:p>
    <w:p w14:paraId="0A446E78" w14:textId="77777777" w:rsidR="00EC55B6" w:rsidRPr="00A11AFA" w:rsidRDefault="00EC55B6" w:rsidP="00CC576D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7E4EB746" w14:textId="77777777" w:rsidR="00651318" w:rsidRPr="00A11AFA" w:rsidRDefault="00651318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Posologia</w:t>
      </w:r>
      <w:r w:rsidR="00CC71BA" w:rsidRPr="00A11AFA">
        <w:rPr>
          <w:b/>
          <w:szCs w:val="22"/>
          <w:lang w:val="pt-PT"/>
        </w:rPr>
        <w:t xml:space="preserve"> e quando deve administrar a sua insulina</w:t>
      </w:r>
    </w:p>
    <w:p w14:paraId="2CD9F5C9" w14:textId="77777777" w:rsidR="00651318" w:rsidRPr="00A11AFA" w:rsidRDefault="00651318" w:rsidP="00CC576D">
      <w:pPr>
        <w:widowControl w:val="0"/>
        <w:suppressAutoHyphens w:val="0"/>
        <w:rPr>
          <w:szCs w:val="22"/>
          <w:lang w:val="pt-PT"/>
        </w:rPr>
      </w:pPr>
    </w:p>
    <w:p w14:paraId="40B6F583" w14:textId="77777777" w:rsidR="00CC71BA" w:rsidRPr="00A11AFA" w:rsidRDefault="00CC71BA" w:rsidP="00CC71BA">
      <w:pPr>
        <w:tabs>
          <w:tab w:val="left" w:pos="284"/>
        </w:tabs>
        <w:rPr>
          <w:lang w:val="pt-PT"/>
        </w:rPr>
      </w:pPr>
      <w:r w:rsidRPr="00A11AFA">
        <w:rPr>
          <w:lang w:val="pt-PT"/>
        </w:rPr>
        <w:t xml:space="preserve">Utilize sempre a sua insulina </w:t>
      </w:r>
      <w:r w:rsidR="00CB68DC" w:rsidRPr="00A11AFA">
        <w:rPr>
          <w:lang w:val="pt-PT"/>
        </w:rPr>
        <w:t>e</w:t>
      </w:r>
      <w:r w:rsidRPr="00A11AFA">
        <w:rPr>
          <w:lang w:val="pt-PT"/>
        </w:rPr>
        <w:t xml:space="preserve"> ajuste a sua dose exatamente como indicado pelo seu médico. Fale com o seu médico, enfermeiro ou farmacêutico se tiver dúvidas.</w:t>
      </w:r>
    </w:p>
    <w:p w14:paraId="45F58618" w14:textId="77777777" w:rsidR="00CC71BA" w:rsidRPr="00A11AFA" w:rsidRDefault="00CC71BA" w:rsidP="00CC71BA">
      <w:pPr>
        <w:widowControl w:val="0"/>
        <w:suppressAutoHyphens w:val="0"/>
        <w:rPr>
          <w:rStyle w:val="PageNumber"/>
          <w:szCs w:val="22"/>
          <w:lang w:val="pt-PT"/>
        </w:rPr>
      </w:pPr>
    </w:p>
    <w:p w14:paraId="772628F2" w14:textId="77777777" w:rsidR="00CC71BA" w:rsidRPr="00A11AFA" w:rsidRDefault="00CC71BA" w:rsidP="00CC71BA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NovoRapid é, geralmente, administrado imediatamente antes de uma refeição. </w:t>
      </w:r>
      <w:r w:rsidRPr="00A11AFA">
        <w:rPr>
          <w:szCs w:val="22"/>
          <w:lang w:val="pt-PT"/>
        </w:rPr>
        <w:t xml:space="preserve">Coma uma refeição ou um lanche nos 10 minutos que se seguem à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, para evitar um nível baixo de açúcar no sangue. Quando necessário, NovoRapid pode ser administrado imediatamente após a refeição. </w:t>
      </w:r>
      <w:r w:rsidRPr="00A11AFA">
        <w:rPr>
          <w:lang w:val="pt-PT"/>
        </w:rPr>
        <w:t xml:space="preserve">Ver abaixo Como e onde deve </w:t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>, para informação.</w:t>
      </w:r>
    </w:p>
    <w:p w14:paraId="0DFDD124" w14:textId="77777777" w:rsidR="00CC71BA" w:rsidRPr="00A11AFA" w:rsidRDefault="00CC71BA" w:rsidP="00CC71BA">
      <w:pPr>
        <w:widowControl w:val="0"/>
        <w:suppressAutoHyphens w:val="0"/>
        <w:rPr>
          <w:szCs w:val="22"/>
          <w:lang w:val="pt-PT"/>
        </w:rPr>
      </w:pPr>
    </w:p>
    <w:p w14:paraId="5D4D040E" w14:textId="77777777" w:rsidR="00EC55B6" w:rsidRPr="00A11AFA" w:rsidRDefault="00CC71BA" w:rsidP="00FF3083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Não mude de insulina, </w:t>
      </w:r>
      <w:r w:rsidR="00C6335B" w:rsidRPr="00A11AFA">
        <w:rPr>
          <w:lang w:val="pt-PT"/>
        </w:rPr>
        <w:t>exceto</w:t>
      </w:r>
      <w:r w:rsidRPr="00A11AFA">
        <w:rPr>
          <w:lang w:val="pt-PT"/>
        </w:rPr>
        <w:t xml:space="preserve"> se o seu médico lhe disser para o fazer.</w:t>
      </w:r>
      <w:r w:rsidR="00FF3083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 xml:space="preserve">Se o seu médico o tiver mudado de um tipo ou marca de insulina para outro, a sua dose poderá ter </w:t>
      </w:r>
      <w:r w:rsidR="00F64B01" w:rsidRPr="00A11AFA">
        <w:rPr>
          <w:szCs w:val="22"/>
          <w:lang w:val="pt-PT"/>
        </w:rPr>
        <w:t xml:space="preserve">de </w:t>
      </w:r>
      <w:r w:rsidR="00EC55B6" w:rsidRPr="00A11AFA">
        <w:rPr>
          <w:szCs w:val="22"/>
          <w:lang w:val="pt-PT"/>
        </w:rPr>
        <w:t>ser ajustada pelo médico.</w:t>
      </w:r>
    </w:p>
    <w:p w14:paraId="6EA16CD7" w14:textId="77777777" w:rsidR="00FF3083" w:rsidRPr="00A11AFA" w:rsidRDefault="00FF3083" w:rsidP="00FF3083">
      <w:pPr>
        <w:widowControl w:val="0"/>
        <w:suppressAutoHyphens w:val="0"/>
        <w:rPr>
          <w:szCs w:val="22"/>
          <w:lang w:val="pt-PT"/>
        </w:rPr>
      </w:pPr>
    </w:p>
    <w:p w14:paraId="41D9798E" w14:textId="77777777" w:rsidR="00FF3083" w:rsidRPr="00A11AFA" w:rsidRDefault="00FF3083" w:rsidP="00FF3083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Utilização em crianças e adolescentes</w:t>
      </w:r>
    </w:p>
    <w:p w14:paraId="4F190365" w14:textId="77777777" w:rsidR="00FF3083" w:rsidRPr="00A11AFA" w:rsidRDefault="00FF3083" w:rsidP="00FF3083">
      <w:pPr>
        <w:widowControl w:val="0"/>
        <w:suppressAutoHyphens w:val="0"/>
        <w:rPr>
          <w:szCs w:val="22"/>
          <w:lang w:val="pt-PT"/>
        </w:rPr>
      </w:pPr>
    </w:p>
    <w:p w14:paraId="0DA4061F" w14:textId="77777777" w:rsidR="00FF3083" w:rsidRPr="00A11AFA" w:rsidRDefault="00FF3083" w:rsidP="00FF3083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pode ser utilizado em </w:t>
      </w:r>
      <w:r w:rsidR="003E72ED" w:rsidRPr="00A11AFA">
        <w:rPr>
          <w:szCs w:val="22"/>
          <w:lang w:val="pt-PT"/>
        </w:rPr>
        <w:t xml:space="preserve">adolescentes e </w:t>
      </w:r>
      <w:r w:rsidRPr="00A11AFA">
        <w:rPr>
          <w:szCs w:val="22"/>
          <w:lang w:val="pt-PT"/>
        </w:rPr>
        <w:t>crianças</w:t>
      </w:r>
      <w:r w:rsidR="00D45898" w:rsidRPr="00A11AFA">
        <w:rPr>
          <w:szCs w:val="22"/>
          <w:lang w:val="pt-PT"/>
        </w:rPr>
        <w:t xml:space="preserve"> com </w:t>
      </w:r>
      <w:r w:rsidR="00A7726C" w:rsidRPr="00A11AFA">
        <w:rPr>
          <w:szCs w:val="22"/>
          <w:lang w:val="pt-PT"/>
        </w:rPr>
        <w:t>1</w:t>
      </w:r>
      <w:r w:rsidR="00D45898" w:rsidRPr="00A11AFA">
        <w:rPr>
          <w:szCs w:val="22"/>
          <w:lang w:val="pt-PT"/>
        </w:rPr>
        <w:t xml:space="preserve"> ano de idade ou mais</w:t>
      </w:r>
      <w:r w:rsidRPr="00A11AFA">
        <w:rPr>
          <w:szCs w:val="22"/>
          <w:lang w:val="pt-PT"/>
        </w:rPr>
        <w:t xml:space="preserve">, em substituição da insulina humana solúvel, quando houver vantagem num início rápido da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>. Por exemplo, quando é difícil definir a dose para a criança relativamente a uma refeição.</w:t>
      </w:r>
    </w:p>
    <w:p w14:paraId="688B913A" w14:textId="77777777" w:rsidR="00FF3083" w:rsidRPr="00A11AFA" w:rsidRDefault="00FF3083" w:rsidP="00FF3083">
      <w:pPr>
        <w:widowControl w:val="0"/>
        <w:suppressAutoHyphens w:val="0"/>
        <w:rPr>
          <w:szCs w:val="22"/>
          <w:lang w:val="pt-PT"/>
        </w:rPr>
      </w:pPr>
    </w:p>
    <w:p w14:paraId="4D4F403A" w14:textId="77777777" w:rsidR="00FF3083" w:rsidRPr="00A11AFA" w:rsidRDefault="00FF3083" w:rsidP="00FF3083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Utilização em grupos especiais de doentes</w:t>
      </w:r>
    </w:p>
    <w:p w14:paraId="745FC8F5" w14:textId="77777777" w:rsidR="00FF3083" w:rsidRPr="00A11AFA" w:rsidRDefault="00FF3083" w:rsidP="00FF3083">
      <w:pPr>
        <w:widowControl w:val="0"/>
        <w:suppressAutoHyphens w:val="0"/>
        <w:rPr>
          <w:szCs w:val="22"/>
          <w:lang w:val="pt-PT"/>
        </w:rPr>
      </w:pPr>
    </w:p>
    <w:p w14:paraId="19AD61AE" w14:textId="77777777" w:rsidR="00FF3083" w:rsidRPr="00A11AFA" w:rsidRDefault="00FF3083" w:rsidP="00FF3083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tem uma função reduzida dos rins ou do fígado, ou se tem mais de 65 anos de idade, deve medir o seu nível de açúcar no sangue mais frequentemente e fale com o seu médico sobre as alterações que possam ser necessárias na sua dose de insulina.</w:t>
      </w:r>
    </w:p>
    <w:p w14:paraId="2B8921A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6DD14E1" w14:textId="77777777" w:rsidR="00651318" w:rsidRPr="00A11AFA" w:rsidRDefault="00FF308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Como e onde deve </w:t>
      </w:r>
      <w:r w:rsidR="00C6335B" w:rsidRPr="00A11AFA">
        <w:rPr>
          <w:b/>
          <w:szCs w:val="22"/>
          <w:lang w:val="pt-PT"/>
        </w:rPr>
        <w:t>injetar</w:t>
      </w:r>
    </w:p>
    <w:p w14:paraId="2A76D654" w14:textId="77777777" w:rsidR="00651318" w:rsidRPr="00A11AFA" w:rsidRDefault="00651318" w:rsidP="00CC576D">
      <w:pPr>
        <w:widowControl w:val="0"/>
        <w:suppressAutoHyphens w:val="0"/>
        <w:rPr>
          <w:szCs w:val="22"/>
          <w:lang w:val="pt-PT"/>
        </w:rPr>
      </w:pPr>
    </w:p>
    <w:p w14:paraId="2C091F25" w14:textId="77777777" w:rsidR="00102CB5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destina-se a ser utilizado em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sob a pele (por via subcutânea)</w:t>
      </w:r>
      <w:r w:rsidR="00FF3083" w:rsidRPr="00A11AFA">
        <w:rPr>
          <w:szCs w:val="22"/>
          <w:lang w:val="pt-PT"/>
        </w:rPr>
        <w:t>.</w:t>
      </w:r>
      <w:r w:rsidR="00651318" w:rsidRPr="00A11AFA">
        <w:rPr>
          <w:szCs w:val="22"/>
          <w:lang w:val="pt-PT"/>
        </w:rPr>
        <w:t xml:space="preserve"> Nunca </w:t>
      </w:r>
      <w:r w:rsidR="00FF3083" w:rsidRPr="00A11AFA">
        <w:rPr>
          <w:szCs w:val="22"/>
          <w:lang w:val="pt-PT"/>
        </w:rPr>
        <w:t xml:space="preserve">deve </w:t>
      </w:r>
      <w:r w:rsidR="00C6335B" w:rsidRPr="00A11AFA">
        <w:rPr>
          <w:szCs w:val="22"/>
          <w:lang w:val="pt-PT"/>
        </w:rPr>
        <w:t>injetar</w:t>
      </w:r>
      <w:r w:rsidR="00FF3083" w:rsidRPr="00A11AFA">
        <w:rPr>
          <w:szCs w:val="22"/>
          <w:lang w:val="pt-PT"/>
        </w:rPr>
        <w:t xml:space="preserve">-se </w:t>
      </w:r>
      <w:r w:rsidR="00703BD2" w:rsidRPr="00A11AFA">
        <w:rPr>
          <w:szCs w:val="22"/>
          <w:lang w:val="pt-PT"/>
        </w:rPr>
        <w:t>diretamente</w:t>
      </w:r>
      <w:r w:rsidR="00651318" w:rsidRPr="00A11AFA">
        <w:rPr>
          <w:szCs w:val="22"/>
          <w:lang w:val="pt-PT"/>
        </w:rPr>
        <w:t xml:space="preserve"> numa veia </w:t>
      </w:r>
      <w:r w:rsidR="00102CB5" w:rsidRPr="00A11AFA">
        <w:rPr>
          <w:szCs w:val="22"/>
          <w:lang w:val="pt-PT"/>
        </w:rPr>
        <w:t xml:space="preserve">(via intravenosa) </w:t>
      </w:r>
      <w:r w:rsidR="00651318" w:rsidRPr="00A11AFA">
        <w:rPr>
          <w:szCs w:val="22"/>
          <w:lang w:val="pt-PT"/>
        </w:rPr>
        <w:t>ou músculo (via intramuscular).</w:t>
      </w:r>
      <w:r w:rsidR="00102CB5" w:rsidRPr="00A11AFA">
        <w:rPr>
          <w:szCs w:val="22"/>
          <w:lang w:val="pt-PT"/>
        </w:rPr>
        <w:t xml:space="preserve"> </w:t>
      </w:r>
      <w:r w:rsidR="00077CB4" w:rsidRPr="00A11AFA">
        <w:rPr>
          <w:lang w:val="pt-PT"/>
        </w:rPr>
        <w:t xml:space="preserve">NovoRapid FlexPen só é adequado para injeção sob a pele. Fale com o seu médico se necessitar de injetar a insulina através de outro método. </w:t>
      </w:r>
    </w:p>
    <w:p w14:paraId="74FCA4FB" w14:textId="77777777" w:rsidR="00EC55B6" w:rsidRPr="00A11AFA" w:rsidRDefault="00102CB5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Mude o local de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em cada administração </w:t>
      </w:r>
      <w:r w:rsidR="00651318" w:rsidRPr="00A11AFA">
        <w:rPr>
          <w:szCs w:val="22"/>
          <w:lang w:val="pt-PT"/>
        </w:rPr>
        <w:t>dentro da área</w:t>
      </w:r>
      <w:r w:rsidRPr="00A11AFA">
        <w:rPr>
          <w:szCs w:val="22"/>
          <w:lang w:val="pt-PT"/>
        </w:rPr>
        <w:t xml:space="preserve"> que usa para se </w:t>
      </w:r>
      <w:r w:rsidR="00C6335B" w:rsidRPr="00A11AFA">
        <w:rPr>
          <w:szCs w:val="22"/>
          <w:lang w:val="pt-PT"/>
        </w:rPr>
        <w:t>injetar</w:t>
      </w:r>
      <w:r w:rsidRPr="00A11AFA">
        <w:rPr>
          <w:szCs w:val="22"/>
          <w:lang w:val="pt-PT"/>
        </w:rPr>
        <w:t>. Assim poderá reduzir o risco de desenvolvimento</w:t>
      </w:r>
      <w:r w:rsidR="00B66DCB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de inchaços ou deformações na pele</w:t>
      </w:r>
      <w:r w:rsidR="00EC55B6" w:rsidRPr="00A11AFA">
        <w:rPr>
          <w:szCs w:val="22"/>
          <w:lang w:val="pt-PT"/>
        </w:rPr>
        <w:t xml:space="preserve"> (ver </w:t>
      </w:r>
      <w:r w:rsidR="00B84CD3" w:rsidRPr="00A11AFA">
        <w:rPr>
          <w:szCs w:val="22"/>
          <w:lang w:val="pt-PT"/>
        </w:rPr>
        <w:t xml:space="preserve">secção </w:t>
      </w:r>
      <w:r w:rsidR="008C1457" w:rsidRPr="00A11AFA">
        <w:rPr>
          <w:szCs w:val="22"/>
          <w:lang w:val="pt-PT"/>
        </w:rPr>
        <w:t>4</w:t>
      </w:r>
      <w:r w:rsidRPr="00A11AFA">
        <w:rPr>
          <w:szCs w:val="22"/>
          <w:lang w:val="pt-PT"/>
        </w:rPr>
        <w:t>,</w:t>
      </w:r>
      <w:r w:rsidR="00EC55B6" w:rsidRPr="00A11AFA">
        <w:rPr>
          <w:szCs w:val="22"/>
          <w:lang w:val="pt-PT"/>
        </w:rPr>
        <w:t xml:space="preserve"> Efeitos </w:t>
      </w:r>
      <w:r w:rsidR="00214ED7" w:rsidRPr="00A11AFA">
        <w:rPr>
          <w:szCs w:val="22"/>
          <w:lang w:val="pt-PT"/>
        </w:rPr>
        <w:t>indesejáveis</w:t>
      </w:r>
      <w:r w:rsidR="00EC55B6" w:rsidRPr="00A11AFA">
        <w:rPr>
          <w:szCs w:val="22"/>
          <w:lang w:val="pt-PT"/>
        </w:rPr>
        <w:t xml:space="preserve"> possíveis). Os melhores pontos para se auto</w:t>
      </w:r>
      <w:r w:rsidR="00C6335B" w:rsidRPr="00A11AFA">
        <w:rPr>
          <w:szCs w:val="22"/>
          <w:lang w:val="pt-PT"/>
        </w:rPr>
        <w:t>injetar</w:t>
      </w:r>
      <w:r w:rsidR="00EC55B6" w:rsidRPr="00A11AFA">
        <w:rPr>
          <w:szCs w:val="22"/>
          <w:lang w:val="pt-PT"/>
        </w:rPr>
        <w:t xml:space="preserve"> são: </w:t>
      </w:r>
      <w:r w:rsidR="000311C5" w:rsidRPr="00A11AFA">
        <w:rPr>
          <w:szCs w:val="22"/>
          <w:lang w:val="pt-PT"/>
        </w:rPr>
        <w:t xml:space="preserve">na parte da frente </w:t>
      </w:r>
      <w:r w:rsidR="00EC55B6" w:rsidRPr="00A11AFA">
        <w:rPr>
          <w:szCs w:val="22"/>
          <w:lang w:val="pt-PT"/>
        </w:rPr>
        <w:t xml:space="preserve">da cintura (abdómen), </w:t>
      </w:r>
      <w:r w:rsidR="008C1457" w:rsidRPr="00A11AFA">
        <w:rPr>
          <w:szCs w:val="22"/>
          <w:lang w:val="pt-PT"/>
        </w:rPr>
        <w:t xml:space="preserve">no braço ou </w:t>
      </w:r>
      <w:r w:rsidR="00EC55B6" w:rsidRPr="00A11AFA">
        <w:rPr>
          <w:szCs w:val="22"/>
          <w:lang w:val="pt-PT"/>
        </w:rPr>
        <w:t>na parte da frente das coxas.</w:t>
      </w:r>
      <w:r w:rsidR="008C1457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 xml:space="preserve">A insulina terá um efeito mais rápido se for </w:t>
      </w:r>
      <w:r w:rsidR="00C6335B" w:rsidRPr="00A11AFA">
        <w:rPr>
          <w:szCs w:val="22"/>
          <w:lang w:val="pt-PT"/>
        </w:rPr>
        <w:t>injetada</w:t>
      </w:r>
      <w:r w:rsidRPr="00A11AFA">
        <w:rPr>
          <w:szCs w:val="22"/>
          <w:lang w:val="pt-PT"/>
        </w:rPr>
        <w:t xml:space="preserve"> </w:t>
      </w:r>
      <w:r w:rsidR="000311C5" w:rsidRPr="00A11AFA">
        <w:rPr>
          <w:szCs w:val="22"/>
          <w:lang w:val="pt-PT"/>
        </w:rPr>
        <w:t xml:space="preserve">na parte da frente </w:t>
      </w:r>
      <w:r w:rsidRPr="00A11AFA">
        <w:rPr>
          <w:szCs w:val="22"/>
          <w:lang w:val="pt-PT"/>
        </w:rPr>
        <w:t xml:space="preserve">da cintura. </w:t>
      </w:r>
      <w:r w:rsidR="008C1457" w:rsidRPr="00A11AFA">
        <w:rPr>
          <w:szCs w:val="22"/>
          <w:lang w:val="pt-PT"/>
        </w:rPr>
        <w:t>Deve sempre medir regularmen</w:t>
      </w:r>
      <w:r w:rsidR="0077152B" w:rsidRPr="00A11AFA">
        <w:rPr>
          <w:szCs w:val="22"/>
          <w:lang w:val="pt-PT"/>
        </w:rPr>
        <w:t xml:space="preserve">te o </w:t>
      </w:r>
      <w:r w:rsidRPr="00A11AFA">
        <w:rPr>
          <w:szCs w:val="22"/>
          <w:lang w:val="pt-PT"/>
        </w:rPr>
        <w:t xml:space="preserve">seu </w:t>
      </w:r>
      <w:r w:rsidR="0077152B" w:rsidRPr="00A11AFA">
        <w:rPr>
          <w:szCs w:val="22"/>
          <w:lang w:val="pt-PT"/>
        </w:rPr>
        <w:t>nível de açúcar no sangue.</w:t>
      </w:r>
    </w:p>
    <w:p w14:paraId="1B522985" w14:textId="77777777" w:rsidR="00102CB5" w:rsidRPr="00A11AFA" w:rsidRDefault="00102CB5" w:rsidP="00CC576D">
      <w:pPr>
        <w:widowControl w:val="0"/>
        <w:suppressAutoHyphens w:val="0"/>
        <w:rPr>
          <w:szCs w:val="22"/>
          <w:lang w:val="pt-PT"/>
        </w:rPr>
      </w:pPr>
    </w:p>
    <w:p w14:paraId="3A0FA25E" w14:textId="77777777" w:rsidR="001B0AA5" w:rsidRPr="00A11AFA" w:rsidRDefault="001B0AA5" w:rsidP="001B0AA5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Como utilizar NovoRapid FlexPen</w:t>
      </w:r>
    </w:p>
    <w:p w14:paraId="04D4BBD4" w14:textId="77777777" w:rsidR="001B0AA5" w:rsidRPr="00A11AFA" w:rsidRDefault="001B0AA5" w:rsidP="001B0AA5">
      <w:pPr>
        <w:widowControl w:val="0"/>
        <w:suppressAutoHyphens w:val="0"/>
        <w:rPr>
          <w:szCs w:val="22"/>
          <w:lang w:val="pt-PT"/>
        </w:rPr>
      </w:pPr>
    </w:p>
    <w:p w14:paraId="70367906" w14:textId="77777777" w:rsidR="001B0AA5" w:rsidRPr="00A11AFA" w:rsidRDefault="001B0AA5" w:rsidP="001B0AA5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FlexPen é uma caneta pré-cheia, com código de cor, descartável, que contém insulina aspártico.</w:t>
      </w:r>
    </w:p>
    <w:p w14:paraId="74CDC02E" w14:textId="77777777" w:rsidR="001B0AA5" w:rsidRPr="00A11AFA" w:rsidRDefault="001B0AA5" w:rsidP="001B0AA5">
      <w:pPr>
        <w:widowControl w:val="0"/>
        <w:suppressAutoHyphens w:val="0"/>
        <w:rPr>
          <w:szCs w:val="22"/>
          <w:lang w:val="pt-PT"/>
        </w:rPr>
      </w:pPr>
    </w:p>
    <w:p w14:paraId="14529F39" w14:textId="77777777" w:rsidR="00102CB5" w:rsidRPr="00A11AFA" w:rsidRDefault="001B0AA5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Leia atentamente as instruções </w:t>
      </w:r>
      <w:r w:rsidR="000311C5" w:rsidRPr="00A11AFA">
        <w:rPr>
          <w:lang w:val="pt-PT"/>
        </w:rPr>
        <w:t xml:space="preserve">sobre como utilizar NovoRapid FlexPen, </w:t>
      </w:r>
      <w:r w:rsidRPr="00A11AFA">
        <w:rPr>
          <w:lang w:val="pt-PT"/>
        </w:rPr>
        <w:t xml:space="preserve">incluídas neste folheto informativo. Deve utilizar a caneta de acordo com a descrição feita nas </w:t>
      </w:r>
      <w:r w:rsidR="0037326F" w:rsidRPr="00A11AFA">
        <w:rPr>
          <w:lang w:val="pt-PT"/>
        </w:rPr>
        <w:t>i</w:t>
      </w:r>
      <w:r w:rsidRPr="00A11AFA">
        <w:rPr>
          <w:lang w:val="pt-PT"/>
        </w:rPr>
        <w:t xml:space="preserve">nstruções </w:t>
      </w:r>
      <w:r w:rsidR="00457FE7" w:rsidRPr="00A11AFA">
        <w:rPr>
          <w:lang w:val="pt-PT"/>
        </w:rPr>
        <w:t>sobre como utilizar NovoRapid FlexPen</w:t>
      </w:r>
      <w:r w:rsidRPr="00A11AFA">
        <w:rPr>
          <w:lang w:val="pt-PT"/>
        </w:rPr>
        <w:t>.</w:t>
      </w:r>
    </w:p>
    <w:p w14:paraId="40B30095" w14:textId="77777777" w:rsidR="001B0AA5" w:rsidRPr="00A11AFA" w:rsidRDefault="001B0AA5" w:rsidP="00CC576D">
      <w:pPr>
        <w:widowControl w:val="0"/>
        <w:suppressAutoHyphens w:val="0"/>
        <w:rPr>
          <w:lang w:val="pt-PT"/>
        </w:rPr>
      </w:pPr>
    </w:p>
    <w:p w14:paraId="2E2A3AC8" w14:textId="77777777" w:rsidR="001B0AA5" w:rsidRPr="00A11AFA" w:rsidRDefault="001B0AA5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Assegure-se sempre de que utiliza a caneta </w:t>
      </w:r>
      <w:r w:rsidR="00C6335B" w:rsidRPr="00A11AFA">
        <w:rPr>
          <w:szCs w:val="22"/>
          <w:lang w:val="pt-PT"/>
        </w:rPr>
        <w:t>correta</w:t>
      </w:r>
      <w:r w:rsidRPr="00A11AFA">
        <w:rPr>
          <w:szCs w:val="22"/>
          <w:lang w:val="pt-PT"/>
        </w:rPr>
        <w:t xml:space="preserve"> antes de </w:t>
      </w:r>
      <w:r w:rsidR="00C6335B" w:rsidRPr="00A11AFA">
        <w:rPr>
          <w:szCs w:val="22"/>
          <w:lang w:val="pt-PT"/>
        </w:rPr>
        <w:t>injetar</w:t>
      </w:r>
      <w:r w:rsidRPr="00A11AFA">
        <w:rPr>
          <w:szCs w:val="22"/>
          <w:lang w:val="pt-PT"/>
        </w:rPr>
        <w:t xml:space="preserve"> a sua insulina.</w:t>
      </w:r>
    </w:p>
    <w:p w14:paraId="251DDEA7" w14:textId="77777777" w:rsidR="008C1457" w:rsidRPr="00A11AFA" w:rsidRDefault="008C1457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05F377E6" w14:textId="77777777" w:rsidR="00F52788" w:rsidRPr="00A11AFA" w:rsidRDefault="00F5278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tomar mais insulina do que deveria</w:t>
      </w:r>
    </w:p>
    <w:p w14:paraId="684B741D" w14:textId="77777777" w:rsidR="00F52788" w:rsidRPr="00A11AFA" w:rsidRDefault="00F52788" w:rsidP="00CC576D">
      <w:pPr>
        <w:widowControl w:val="0"/>
        <w:suppressAutoHyphens w:val="0"/>
        <w:rPr>
          <w:szCs w:val="22"/>
          <w:lang w:val="pt-PT"/>
        </w:rPr>
      </w:pPr>
    </w:p>
    <w:p w14:paraId="31B27A44" w14:textId="77777777" w:rsidR="001B0AA5" w:rsidRPr="00A11AFA" w:rsidRDefault="00F5278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Se tomar demasiada insulina, o seu açúcar no sangue fica muito baixo (hipoglicemia). </w:t>
      </w:r>
      <w:r w:rsidR="001B0AA5" w:rsidRPr="00A11AFA">
        <w:rPr>
          <w:szCs w:val="22"/>
          <w:lang w:val="pt-PT"/>
        </w:rPr>
        <w:t xml:space="preserve">Ver a) Resumo </w:t>
      </w:r>
      <w:r w:rsidR="001B0AA5" w:rsidRPr="00A11AFA">
        <w:rPr>
          <w:szCs w:val="22"/>
          <w:lang w:val="pt-PT"/>
        </w:rPr>
        <w:lastRenderedPageBreak/>
        <w:t xml:space="preserve">dos efeitos </w:t>
      </w:r>
      <w:r w:rsidR="00214ED7" w:rsidRPr="00A11AFA">
        <w:rPr>
          <w:szCs w:val="22"/>
          <w:lang w:val="pt-PT"/>
        </w:rPr>
        <w:t>indesejáveis</w:t>
      </w:r>
      <w:r w:rsidR="001B0AA5" w:rsidRPr="00A11AFA">
        <w:rPr>
          <w:szCs w:val="22"/>
          <w:lang w:val="pt-PT"/>
        </w:rPr>
        <w:t xml:space="preserve"> graves e muito frequentes, na secção 4.</w:t>
      </w:r>
    </w:p>
    <w:p w14:paraId="2709549A" w14:textId="77777777" w:rsidR="00F52788" w:rsidRPr="00A11AFA" w:rsidRDefault="00F52788" w:rsidP="00CC576D">
      <w:pPr>
        <w:widowControl w:val="0"/>
        <w:suppressAutoHyphens w:val="0"/>
        <w:ind w:left="567" w:hanging="567"/>
        <w:rPr>
          <w:lang w:val="pt-PT"/>
        </w:rPr>
      </w:pPr>
    </w:p>
    <w:p w14:paraId="2BFF5FE1" w14:textId="77777777" w:rsidR="00F52788" w:rsidRPr="00A11AFA" w:rsidRDefault="00F52788" w:rsidP="00CC576D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Caso se tenha esquecido de tomar a sua insulina</w:t>
      </w:r>
    </w:p>
    <w:p w14:paraId="7F0DFC99" w14:textId="77777777" w:rsidR="00F52788" w:rsidRPr="00A11AFA" w:rsidRDefault="00F52788" w:rsidP="00CC576D">
      <w:pPr>
        <w:widowControl w:val="0"/>
        <w:suppressAutoHyphens w:val="0"/>
        <w:ind w:left="567" w:hanging="567"/>
        <w:rPr>
          <w:lang w:val="pt-PT"/>
        </w:rPr>
      </w:pPr>
    </w:p>
    <w:p w14:paraId="56A06CD2" w14:textId="77777777" w:rsidR="001B0AA5" w:rsidRPr="00A11AFA" w:rsidRDefault="00F5278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se esquece</w:t>
      </w:r>
      <w:r w:rsidR="00244A73" w:rsidRPr="00A11AFA">
        <w:rPr>
          <w:szCs w:val="22"/>
          <w:lang w:val="pt-PT"/>
        </w:rPr>
        <w:t>r</w:t>
      </w:r>
      <w:r w:rsidRPr="00A11AFA">
        <w:rPr>
          <w:szCs w:val="22"/>
          <w:lang w:val="pt-PT"/>
        </w:rPr>
        <w:t xml:space="preserve"> de tomar a sua insulina, o seu açúcar no sangue pode ficar muito alto (hiperglicemia). </w:t>
      </w:r>
      <w:r w:rsidR="001B0AA5" w:rsidRPr="00A11AFA">
        <w:rPr>
          <w:szCs w:val="22"/>
          <w:lang w:val="pt-PT"/>
        </w:rPr>
        <w:t xml:space="preserve">Ver </w:t>
      </w:r>
      <w:r w:rsidR="00CA4DD7" w:rsidRPr="00A11AFA">
        <w:rPr>
          <w:szCs w:val="22"/>
          <w:lang w:val="pt-PT"/>
        </w:rPr>
        <w:t>c) Efeitos da diabetes</w:t>
      </w:r>
      <w:r w:rsidR="001B0AA5" w:rsidRPr="00A11AFA">
        <w:rPr>
          <w:szCs w:val="22"/>
          <w:lang w:val="pt-PT"/>
        </w:rPr>
        <w:t>, na secção 4.</w:t>
      </w:r>
    </w:p>
    <w:p w14:paraId="637B9C36" w14:textId="77777777" w:rsidR="00F52788" w:rsidRPr="00A11AFA" w:rsidRDefault="00F52788" w:rsidP="00CC576D">
      <w:pPr>
        <w:widowControl w:val="0"/>
        <w:suppressAutoHyphens w:val="0"/>
        <w:rPr>
          <w:szCs w:val="22"/>
          <w:lang w:val="pt-PT"/>
        </w:rPr>
      </w:pPr>
    </w:p>
    <w:p w14:paraId="1824C15A" w14:textId="77777777" w:rsidR="00F52788" w:rsidRPr="00A11AFA" w:rsidRDefault="00F5278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parar de tomar a sua insulina</w:t>
      </w:r>
    </w:p>
    <w:p w14:paraId="551A453A" w14:textId="77777777" w:rsidR="00F52788" w:rsidRPr="00A11AFA" w:rsidRDefault="00F52788" w:rsidP="00CC576D">
      <w:pPr>
        <w:widowControl w:val="0"/>
        <w:suppressAutoHyphens w:val="0"/>
        <w:rPr>
          <w:szCs w:val="22"/>
          <w:lang w:val="pt-PT"/>
        </w:rPr>
      </w:pPr>
    </w:p>
    <w:p w14:paraId="6BDEB05D" w14:textId="77777777" w:rsidR="00F52788" w:rsidRPr="00A11AFA" w:rsidRDefault="00F5278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p</w:t>
      </w:r>
      <w:r w:rsidR="00295282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>re de tomar a sua insulina sem falar com o médico, que o informará sobre o que precisa fazer.</w:t>
      </w:r>
      <w:r w:rsidR="009C60CA" w:rsidRPr="00A11AFA">
        <w:rPr>
          <w:szCs w:val="22"/>
          <w:lang w:val="pt-PT"/>
        </w:rPr>
        <w:t xml:space="preserve"> Esta situação pode levar a um nível muito alto de açúcar no sangue (hiperglicemia grave) e cetoacidose. Ver </w:t>
      </w:r>
      <w:r w:rsidR="00CA4DD7" w:rsidRPr="00A11AFA">
        <w:rPr>
          <w:szCs w:val="22"/>
          <w:lang w:val="pt-PT"/>
        </w:rPr>
        <w:t>c) Efeitos da diabetes</w:t>
      </w:r>
      <w:r w:rsidR="009C60CA" w:rsidRPr="00A11AFA">
        <w:rPr>
          <w:szCs w:val="22"/>
          <w:lang w:val="pt-PT"/>
        </w:rPr>
        <w:t>, na secção 4.</w:t>
      </w:r>
    </w:p>
    <w:p w14:paraId="5920C802" w14:textId="77777777" w:rsidR="00F52788" w:rsidRPr="00A11AFA" w:rsidRDefault="00F52788" w:rsidP="00CC576D">
      <w:pPr>
        <w:widowControl w:val="0"/>
        <w:suppressAutoHyphens w:val="0"/>
        <w:rPr>
          <w:szCs w:val="22"/>
          <w:lang w:val="pt-PT"/>
        </w:rPr>
      </w:pPr>
    </w:p>
    <w:p w14:paraId="59A5E80A" w14:textId="77777777" w:rsidR="008C1457" w:rsidRPr="00A11AFA" w:rsidRDefault="00F5278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Caso ainda tenha dúvidas sobre a utilização deste medicamento, fale com o seu médico</w:t>
      </w:r>
      <w:r w:rsidR="009C60CA" w:rsidRPr="00A11AFA">
        <w:rPr>
          <w:szCs w:val="22"/>
          <w:lang w:val="pt-PT"/>
        </w:rPr>
        <w:t>, enfermeiro</w:t>
      </w:r>
      <w:r w:rsidRPr="00A11AFA">
        <w:rPr>
          <w:szCs w:val="22"/>
          <w:lang w:val="pt-PT"/>
        </w:rPr>
        <w:t xml:space="preserve"> ou farmacêutico.</w:t>
      </w:r>
    </w:p>
    <w:p w14:paraId="4CC3B660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0B386C8D" w14:textId="77777777" w:rsidR="00EC55B6" w:rsidRPr="00A11AFA" w:rsidRDefault="00EC55B6" w:rsidP="00CC576D">
      <w:pPr>
        <w:widowControl w:val="0"/>
        <w:suppressAutoHyphens w:val="0"/>
        <w:ind w:left="567" w:right="-2" w:hanging="567"/>
        <w:rPr>
          <w:b/>
          <w:szCs w:val="22"/>
          <w:lang w:val="pt-PT"/>
        </w:rPr>
      </w:pPr>
    </w:p>
    <w:p w14:paraId="0EA91160" w14:textId="77777777" w:rsidR="00EC55B6" w:rsidRPr="00A11AFA" w:rsidRDefault="00EC55B6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</w:t>
      </w:r>
      <w:r w:rsidR="008E6E57" w:rsidRPr="00A11AFA">
        <w:rPr>
          <w:b/>
          <w:szCs w:val="22"/>
          <w:lang w:val="pt-PT"/>
        </w:rPr>
        <w:t>.</w:t>
      </w:r>
      <w:r w:rsidR="008E6E57" w:rsidRPr="00A11AFA">
        <w:rPr>
          <w:b/>
          <w:szCs w:val="22"/>
          <w:lang w:val="pt-PT"/>
        </w:rPr>
        <w:tab/>
      </w:r>
      <w:r w:rsidR="009C60CA"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="009C60CA" w:rsidRPr="00A11AFA">
        <w:rPr>
          <w:b/>
          <w:szCs w:val="22"/>
          <w:lang w:val="pt-PT"/>
        </w:rPr>
        <w:t xml:space="preserve"> possíveis</w:t>
      </w:r>
    </w:p>
    <w:p w14:paraId="070C538A" w14:textId="77777777" w:rsidR="00EC55B6" w:rsidRPr="00A11AFA" w:rsidRDefault="00EC55B6" w:rsidP="00CC576D">
      <w:pPr>
        <w:widowControl w:val="0"/>
        <w:suppressAutoHyphens w:val="0"/>
        <w:ind w:left="567" w:right="-2" w:hanging="567"/>
        <w:rPr>
          <w:b/>
          <w:szCs w:val="22"/>
          <w:lang w:val="pt-PT"/>
        </w:rPr>
      </w:pPr>
    </w:p>
    <w:p w14:paraId="7EED896E" w14:textId="77777777" w:rsidR="00455184" w:rsidRPr="00A11AFA" w:rsidRDefault="00455184" w:rsidP="00CC576D">
      <w:pPr>
        <w:widowControl w:val="0"/>
        <w:suppressAutoHyphens w:val="0"/>
        <w:ind w:right="-29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Como todos os medicamentos, </w:t>
      </w:r>
      <w:r w:rsidR="009C60CA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pode causar efeitos </w:t>
      </w:r>
      <w:r w:rsidR="00214ED7" w:rsidRPr="00A11AFA">
        <w:rPr>
          <w:szCs w:val="22"/>
          <w:lang w:val="pt-PT"/>
        </w:rPr>
        <w:t>indesejáveis</w:t>
      </w:r>
      <w:r w:rsidRPr="00A11AFA">
        <w:rPr>
          <w:szCs w:val="22"/>
          <w:lang w:val="pt-PT"/>
        </w:rPr>
        <w:t xml:space="preserve">, </w:t>
      </w:r>
      <w:r w:rsidR="009C60CA" w:rsidRPr="00A11AFA">
        <w:rPr>
          <w:szCs w:val="22"/>
          <w:lang w:val="pt-PT"/>
        </w:rPr>
        <w:t xml:space="preserve">embora </w:t>
      </w:r>
      <w:r w:rsidRPr="00A11AFA">
        <w:rPr>
          <w:szCs w:val="22"/>
          <w:lang w:val="pt-PT"/>
        </w:rPr>
        <w:t>estes não se manifest</w:t>
      </w:r>
      <w:r w:rsidR="009C60CA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>m em todas as pessoas.</w:t>
      </w:r>
    </w:p>
    <w:p w14:paraId="79BE38EB" w14:textId="77777777" w:rsidR="00FB2681" w:rsidRPr="00A11AFA" w:rsidRDefault="00FB2681" w:rsidP="00504105">
      <w:pPr>
        <w:widowControl w:val="0"/>
        <w:suppressAutoHyphens w:val="0"/>
        <w:rPr>
          <w:b/>
          <w:szCs w:val="22"/>
          <w:lang w:val="pt-PT"/>
        </w:rPr>
      </w:pPr>
    </w:p>
    <w:p w14:paraId="119A883C" w14:textId="77777777" w:rsidR="00504105" w:rsidRPr="00A11AFA" w:rsidRDefault="00504105" w:rsidP="00504105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a) </w:t>
      </w:r>
      <w:r w:rsidRPr="00A11AFA">
        <w:rPr>
          <w:b/>
          <w:szCs w:val="22"/>
          <w:lang w:val="pt-PT"/>
        </w:rPr>
        <w:tab/>
        <w:t xml:space="preserve">Resumo dos 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graves e muito frequentes</w:t>
      </w:r>
    </w:p>
    <w:p w14:paraId="706918D2" w14:textId="77777777" w:rsidR="00504105" w:rsidRPr="00A11AFA" w:rsidRDefault="00504105" w:rsidP="00504105">
      <w:pPr>
        <w:widowControl w:val="0"/>
        <w:suppressAutoHyphens w:val="0"/>
        <w:rPr>
          <w:b/>
          <w:lang w:val="pt-PT"/>
        </w:rPr>
      </w:pPr>
    </w:p>
    <w:p w14:paraId="0AEA24E2" w14:textId="77777777" w:rsidR="00504105" w:rsidRPr="00A11AFA" w:rsidRDefault="00504105" w:rsidP="00504105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Baixo nível de açúcar no sangue (hipoglicemia)</w:t>
      </w:r>
      <w:r w:rsidRPr="00A11AFA">
        <w:rPr>
          <w:lang w:val="pt-PT"/>
        </w:rPr>
        <w:t xml:space="preserve"> é um efeito </w:t>
      </w:r>
      <w:r w:rsidR="007C63C6" w:rsidRPr="00A11AFA">
        <w:rPr>
          <w:lang w:val="pt-PT"/>
        </w:rPr>
        <w:t>indesejável</w:t>
      </w:r>
      <w:r w:rsidRPr="00A11AFA">
        <w:rPr>
          <w:lang w:val="pt-PT"/>
        </w:rPr>
        <w:t xml:space="preserve"> muito frequente. Pode </w:t>
      </w:r>
      <w:r w:rsidR="00FF5017" w:rsidRPr="00A11AFA">
        <w:rPr>
          <w:lang w:val="pt-PT"/>
        </w:rPr>
        <w:t>afetar</w:t>
      </w:r>
      <w:r w:rsidRPr="00A11AFA">
        <w:rPr>
          <w:lang w:val="pt-PT"/>
        </w:rPr>
        <w:t xml:space="preserve"> mais de 1 em 10 pessoas.</w:t>
      </w:r>
    </w:p>
    <w:p w14:paraId="5395977D" w14:textId="77777777" w:rsidR="00504105" w:rsidRPr="00A11AFA" w:rsidRDefault="00504105" w:rsidP="00504105">
      <w:pPr>
        <w:widowControl w:val="0"/>
        <w:suppressAutoHyphens w:val="0"/>
        <w:rPr>
          <w:lang w:val="pt-PT"/>
        </w:rPr>
      </w:pPr>
    </w:p>
    <w:p w14:paraId="2CE188C1" w14:textId="77777777" w:rsidR="00504105" w:rsidRPr="00A11AFA" w:rsidRDefault="00504105" w:rsidP="00504105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baixo nível de açúcar no sangue se</w:t>
      </w:r>
      <w:r w:rsidRPr="00A11AFA">
        <w:rPr>
          <w:lang w:val="pt-PT"/>
        </w:rPr>
        <w:t>:</w:t>
      </w:r>
    </w:p>
    <w:p w14:paraId="63480EA1" w14:textId="77777777" w:rsidR="00504105" w:rsidRPr="00A11AFA" w:rsidRDefault="00504105" w:rsidP="0050410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 xml:space="preserve"> demasiada insulina.</w:t>
      </w:r>
    </w:p>
    <w:p w14:paraId="5E66315F" w14:textId="77777777" w:rsidR="00504105" w:rsidRPr="00A11AFA" w:rsidRDefault="00504105" w:rsidP="0050410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muito pouco ou se falhar uma refeição.</w:t>
      </w:r>
    </w:p>
    <w:p w14:paraId="1180DF28" w14:textId="77777777" w:rsidR="00504105" w:rsidRPr="00A11AFA" w:rsidRDefault="00504105" w:rsidP="0050410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mais exercício do que o habitual.</w:t>
      </w:r>
    </w:p>
    <w:p w14:paraId="17FDCC9D" w14:textId="77777777" w:rsidR="00504105" w:rsidRPr="00A11AFA" w:rsidRDefault="00504105" w:rsidP="00504105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Beber álcool (Ver O consumo de álcool e a </w:t>
      </w:r>
      <w:r w:rsidRPr="00A11AFA">
        <w:rPr>
          <w:szCs w:val="22"/>
          <w:lang w:val="pt-PT"/>
        </w:rPr>
        <w:t>utilização de NovoRapid na secção 2).</w:t>
      </w:r>
    </w:p>
    <w:p w14:paraId="7E9F56A8" w14:textId="77777777" w:rsidR="00504105" w:rsidRPr="00A11AFA" w:rsidRDefault="00504105" w:rsidP="00504105">
      <w:pPr>
        <w:ind w:left="567" w:hanging="567"/>
        <w:rPr>
          <w:b/>
          <w:szCs w:val="22"/>
          <w:lang w:val="pt-PT"/>
        </w:rPr>
      </w:pPr>
    </w:p>
    <w:p w14:paraId="41CC7101" w14:textId="77777777" w:rsidR="00504105" w:rsidRPr="00A11AFA" w:rsidRDefault="00504105" w:rsidP="00504105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baixo nível de açúcar no sangue</w:t>
      </w:r>
      <w:r w:rsidRPr="00A11AFA">
        <w:rPr>
          <w:szCs w:val="22"/>
          <w:lang w:val="pt-PT"/>
        </w:rPr>
        <w:t>: Suores frios; pele fria e pálida; dor de cabeça; batimento rápido</w:t>
      </w:r>
      <w:r w:rsidR="00E715C2" w:rsidRPr="00A11AFA">
        <w:rPr>
          <w:szCs w:val="22"/>
          <w:lang w:val="pt-PT"/>
        </w:rPr>
        <w:t xml:space="preserve"> do coração</w:t>
      </w:r>
      <w:r w:rsidRPr="00A11AFA">
        <w:rPr>
          <w:szCs w:val="22"/>
          <w:lang w:val="pt-PT"/>
        </w:rPr>
        <w:t>; sensação de má disposição; sensação de muita fome; alterações temporárias na visão; sonolência; sensação invulgar de cansaço e fraqueza; nervosismo ou tremores; sensação de ansiedade; sensação de desorientação; dificuldades de concentração.</w:t>
      </w:r>
    </w:p>
    <w:p w14:paraId="5B180482" w14:textId="77777777" w:rsidR="00504105" w:rsidRPr="00A11AFA" w:rsidRDefault="00504105" w:rsidP="00504105">
      <w:pPr>
        <w:widowControl w:val="0"/>
        <w:rPr>
          <w:szCs w:val="22"/>
          <w:lang w:val="pt-PT"/>
        </w:rPr>
      </w:pPr>
    </w:p>
    <w:p w14:paraId="4371E490" w14:textId="77777777" w:rsidR="00504105" w:rsidRPr="00A11AFA" w:rsidRDefault="00504105" w:rsidP="00504105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situação grave de baixo nível de açúcar no sangue pode levar ao estado de inconsciência. </w:t>
      </w:r>
      <w:r w:rsidRPr="00A11AFA">
        <w:rPr>
          <w:bCs/>
          <w:lang w:val="pt-PT"/>
        </w:rPr>
        <w:t xml:space="preserve">Se a situação grave e prolongada de baixo nível de açúcar no sangue </w:t>
      </w:r>
      <w:r w:rsidRPr="00A11AFA">
        <w:rPr>
          <w:lang w:val="pt-PT"/>
        </w:rPr>
        <w:t xml:space="preserve">não for tratada, pode causar uma lesão cerebral (temporária ou permanente) e até mesmo a morte. </w:t>
      </w:r>
      <w:r w:rsidRPr="00A11AFA">
        <w:rPr>
          <w:szCs w:val="22"/>
          <w:lang w:val="pt-PT"/>
        </w:rPr>
        <w:t xml:space="preserve">Pode recuperar mais rapidamente do estado de inconsciência se lhe for administrada uma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da hormona glucagom por uma pessoa que saiba como usar o produto. Se lhe for </w:t>
      </w:r>
      <w:r w:rsidR="00C6335B" w:rsidRPr="00A11AFA">
        <w:rPr>
          <w:szCs w:val="22"/>
          <w:lang w:val="pt-PT"/>
        </w:rPr>
        <w:t>injetado</w:t>
      </w:r>
      <w:r w:rsidRPr="00A11AFA">
        <w:rPr>
          <w:szCs w:val="22"/>
          <w:lang w:val="pt-PT"/>
        </w:rPr>
        <w:t xml:space="preserve"> glucagom, irá precisar de açúcar ou um alimento muito açucarado logo que recuper</w:t>
      </w:r>
      <w:r w:rsidR="00B84CD3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a consciência. Se não responder ao tratamento com glucagom, terá de receber tratamento num hospital.</w:t>
      </w:r>
    </w:p>
    <w:p w14:paraId="035A5364" w14:textId="77777777" w:rsidR="00504105" w:rsidRPr="00A11AFA" w:rsidRDefault="00504105" w:rsidP="00504105">
      <w:pPr>
        <w:widowControl w:val="0"/>
        <w:rPr>
          <w:szCs w:val="22"/>
          <w:lang w:val="pt-PT"/>
        </w:rPr>
      </w:pPr>
    </w:p>
    <w:p w14:paraId="3B3DC618" w14:textId="77777777" w:rsidR="00504105" w:rsidRPr="00A11AFA" w:rsidRDefault="00504105" w:rsidP="00504105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baixo nível de açúcar no sangue</w:t>
      </w:r>
      <w:r w:rsidRPr="00A11AFA">
        <w:rPr>
          <w:szCs w:val="22"/>
          <w:lang w:val="pt-PT"/>
        </w:rPr>
        <w:t>:</w:t>
      </w:r>
    </w:p>
    <w:p w14:paraId="4BE56B59" w14:textId="77777777" w:rsidR="00504105" w:rsidRPr="00A11AFA" w:rsidRDefault="00504105" w:rsidP="00504105">
      <w:pPr>
        <w:widowControl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tiver um baixo nível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coma alguns rebuçados ou um lanche muito </w:t>
      </w:r>
      <w:r w:rsidRPr="00A11AFA">
        <w:rPr>
          <w:lang w:val="pt-PT"/>
        </w:rPr>
        <w:tab/>
        <w:t xml:space="preserve">açucarado (doces, bolachas, sumo de fruta). Se possível, meça o seu nível de açúcar no </w:t>
      </w:r>
      <w:r w:rsidRPr="00A11AFA">
        <w:rPr>
          <w:lang w:val="pt-PT"/>
        </w:rPr>
        <w:tab/>
        <w:t>sangue e depois descanse.</w:t>
      </w:r>
      <w:r w:rsidRPr="00A11AFA" w:rsidDel="00FD4C65">
        <w:rPr>
          <w:szCs w:val="22"/>
          <w:lang w:val="pt-PT"/>
        </w:rPr>
        <w:t xml:space="preserve"> </w:t>
      </w:r>
      <w:r w:rsidRPr="00A11AFA">
        <w:rPr>
          <w:lang w:val="pt-PT"/>
        </w:rPr>
        <w:t xml:space="preserve">Traga sempre consigo alguns rebuçados ou lanches muito </w:t>
      </w:r>
      <w:r w:rsidRPr="00A11AFA">
        <w:rPr>
          <w:lang w:val="pt-PT"/>
        </w:rPr>
        <w:tab/>
        <w:t>açucarados, para estar prevenido.</w:t>
      </w:r>
    </w:p>
    <w:p w14:paraId="3B540D00" w14:textId="77777777" w:rsidR="00504105" w:rsidRPr="00A11AFA" w:rsidRDefault="00504105" w:rsidP="00504105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Depois dos sintomas de um baixo nível de açúcar no sangue terem desaparecido ou após estabilização dos seus níveis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>continue o tratamento com insulina como habitualmente.</w:t>
      </w:r>
    </w:p>
    <w:p w14:paraId="22838069" w14:textId="77777777" w:rsidR="00504105" w:rsidRPr="00A11AFA" w:rsidRDefault="00504105" w:rsidP="00504105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nível de açúcar no sangue tão baixo que o leve a desmaiar</w:t>
      </w:r>
      <w:r w:rsidRPr="00A11AFA">
        <w:rPr>
          <w:lang w:val="pt-PT"/>
        </w:rPr>
        <w:t xml:space="preserve">, se houve necessidade de lhe ter sido </w:t>
      </w:r>
      <w:r w:rsidR="00C6335B" w:rsidRPr="00A11AFA">
        <w:rPr>
          <w:lang w:val="pt-PT"/>
        </w:rPr>
        <w:t>injetado</w:t>
      </w:r>
      <w:r w:rsidRPr="00A11AFA">
        <w:rPr>
          <w:lang w:val="pt-PT"/>
        </w:rPr>
        <w:t xml:space="preserve"> glucagom ou se teve muitas vezes um baixo nível de açúcar no sangue, fale </w:t>
      </w:r>
      <w:r w:rsidRPr="00A11AFA">
        <w:rPr>
          <w:lang w:val="pt-PT"/>
        </w:rPr>
        <w:lastRenderedPageBreak/>
        <w:t>com o médico. Pode ser necessário ajustar a dose de insulina ou a sua hora de administração, a quantidade de alimentos ou de exercício.</w:t>
      </w:r>
    </w:p>
    <w:p w14:paraId="29E1F398" w14:textId="77777777" w:rsidR="00504105" w:rsidRPr="00A11AFA" w:rsidRDefault="00504105" w:rsidP="00504105">
      <w:pPr>
        <w:widowControl w:val="0"/>
        <w:rPr>
          <w:lang w:val="pt-PT"/>
        </w:rPr>
      </w:pPr>
    </w:p>
    <w:p w14:paraId="5C4AD194" w14:textId="77777777" w:rsidR="00504105" w:rsidRPr="00A11AFA" w:rsidRDefault="00504105" w:rsidP="00504105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Informe as pessoas mais importantes de que tem diabetes e sobre quais poderão ser as consequências, incluindo o risco de poder desmaiar (ficar inconsciente) devido a um baixo nível de açúcar no sangue. </w:t>
      </w:r>
      <w:r w:rsidRPr="00A11AFA">
        <w:rPr>
          <w:bCs/>
          <w:lang w:val="pt-PT"/>
        </w:rPr>
        <w:t>Informe as pessoas que se desmaiar</w:t>
      </w:r>
      <w:r w:rsidRPr="00A11AFA">
        <w:rPr>
          <w:lang w:val="pt-PT"/>
        </w:rPr>
        <w:t>, devem virá-lo de lado e pedir ajuda médica imediatamente. Não devem dar-lhe nada para comer ou beber, pois pode correr o risco de sufocar.</w:t>
      </w:r>
    </w:p>
    <w:p w14:paraId="3D56FFEB" w14:textId="77777777" w:rsidR="00504105" w:rsidRPr="00A11AFA" w:rsidRDefault="00504105" w:rsidP="00504105">
      <w:pPr>
        <w:widowControl w:val="0"/>
        <w:rPr>
          <w:szCs w:val="22"/>
          <w:lang w:val="pt-PT"/>
        </w:rPr>
      </w:pPr>
    </w:p>
    <w:p w14:paraId="4DA4BC74" w14:textId="77777777" w:rsidR="00504105" w:rsidRPr="00A11AFA" w:rsidRDefault="00C6335B" w:rsidP="00504105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>Reações</w:t>
      </w:r>
      <w:r w:rsidR="00504105" w:rsidRPr="00A11AFA">
        <w:rPr>
          <w:b/>
          <w:szCs w:val="22"/>
          <w:lang w:val="pt-PT" w:eastAsia="da-DK"/>
        </w:rPr>
        <w:t xml:space="preserve"> alérgicas graves</w:t>
      </w:r>
      <w:r w:rsidR="00504105" w:rsidRPr="00A11AFA">
        <w:rPr>
          <w:szCs w:val="22"/>
          <w:lang w:val="pt-PT" w:eastAsia="da-DK"/>
        </w:rPr>
        <w:t xml:space="preserve"> a NovoRapid ou a um dos seus componentes (designadas por </w:t>
      </w:r>
      <w:r w:rsidRPr="00A11AFA">
        <w:rPr>
          <w:szCs w:val="22"/>
          <w:lang w:val="pt-PT" w:eastAsia="da-DK"/>
        </w:rPr>
        <w:t>reações</w:t>
      </w:r>
      <w:r w:rsidR="00504105" w:rsidRPr="00A11AFA">
        <w:rPr>
          <w:szCs w:val="22"/>
          <w:lang w:val="pt-PT" w:eastAsia="da-DK"/>
        </w:rPr>
        <w:t xml:space="preserve"> alérgicas sistémicas) são um efeito </w:t>
      </w:r>
      <w:r w:rsidR="007C63C6" w:rsidRPr="00A11AFA">
        <w:rPr>
          <w:lang w:val="pt-PT"/>
        </w:rPr>
        <w:t>indesejável</w:t>
      </w:r>
      <w:r w:rsidR="00504105" w:rsidRPr="00A11AFA">
        <w:rPr>
          <w:szCs w:val="22"/>
          <w:lang w:val="pt-PT" w:eastAsia="da-DK"/>
        </w:rPr>
        <w:t xml:space="preserve"> muito raro, mas que pode, potencialmente, colocar a vida em perigo. Pode </w:t>
      </w:r>
      <w:r w:rsidR="00FF5017" w:rsidRPr="00A11AFA">
        <w:rPr>
          <w:szCs w:val="22"/>
          <w:lang w:val="pt-PT" w:eastAsia="da-DK"/>
        </w:rPr>
        <w:t>afetar</w:t>
      </w:r>
      <w:r w:rsidR="00504105" w:rsidRPr="00A11AFA">
        <w:rPr>
          <w:szCs w:val="22"/>
          <w:lang w:val="pt-PT" w:eastAsia="da-DK"/>
        </w:rPr>
        <w:t xml:space="preserve"> menos de 1 em 10.000 pessoas.</w:t>
      </w:r>
    </w:p>
    <w:p w14:paraId="43DE7F10" w14:textId="77777777" w:rsidR="00504105" w:rsidRPr="00A11AFA" w:rsidRDefault="00504105" w:rsidP="00504105">
      <w:pPr>
        <w:widowControl w:val="0"/>
        <w:suppressAutoHyphens w:val="0"/>
        <w:rPr>
          <w:szCs w:val="22"/>
          <w:lang w:val="pt-PT" w:eastAsia="da-DK"/>
        </w:rPr>
      </w:pPr>
    </w:p>
    <w:p w14:paraId="49BD693F" w14:textId="77777777" w:rsidR="00504105" w:rsidRPr="00A11AFA" w:rsidRDefault="00504105" w:rsidP="00504105">
      <w:pPr>
        <w:rPr>
          <w:szCs w:val="22"/>
          <w:lang w:val="pt-PT"/>
        </w:rPr>
      </w:pPr>
      <w:r w:rsidRPr="00A11AFA">
        <w:rPr>
          <w:szCs w:val="22"/>
          <w:lang w:val="pt-PT"/>
        </w:rPr>
        <w:t>Procure auxílio médico imediatamente:</w:t>
      </w:r>
    </w:p>
    <w:p w14:paraId="027B66F7" w14:textId="77777777" w:rsidR="00504105" w:rsidRPr="00A11AFA" w:rsidRDefault="00504105" w:rsidP="0050410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Se os sinais de alergia se espalharem a outras partes do seu corpo. </w:t>
      </w:r>
    </w:p>
    <w:p w14:paraId="5329B35F" w14:textId="77777777" w:rsidR="00504105" w:rsidRPr="00A11AFA" w:rsidRDefault="00504105" w:rsidP="00504105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subitamente não se sentir bem e: começar a transpirar, começar a sentir-se mal disposto (vomitar), sentir dificuldade em respirar, tiver um batimento rápido</w:t>
      </w:r>
      <w:r w:rsidR="00A93BD4" w:rsidRPr="00A11AFA">
        <w:rPr>
          <w:lang w:val="pt-PT"/>
        </w:rPr>
        <w:t xml:space="preserve"> do coração</w:t>
      </w:r>
      <w:r w:rsidRPr="00A11AFA">
        <w:rPr>
          <w:lang w:val="pt-PT"/>
        </w:rPr>
        <w:t>, sentir tonturas.</w:t>
      </w:r>
    </w:p>
    <w:p w14:paraId="01D332B6" w14:textId="77777777" w:rsidR="00504105" w:rsidRPr="00A11AFA" w:rsidRDefault="00504105" w:rsidP="00504105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notar algum destes sinais procure aconselhamento médico imediatamente.</w:t>
      </w:r>
    </w:p>
    <w:p w14:paraId="1E4D2984" w14:textId="77777777" w:rsidR="00F56FEE" w:rsidRPr="00A11AFA" w:rsidRDefault="00F56FEE" w:rsidP="00504105">
      <w:pPr>
        <w:widowControl w:val="0"/>
        <w:suppressAutoHyphens w:val="0"/>
        <w:rPr>
          <w:lang w:val="pt-PT"/>
        </w:rPr>
      </w:pPr>
    </w:p>
    <w:p w14:paraId="113E65AE" w14:textId="77777777" w:rsidR="00F56FEE" w:rsidRPr="00A11AFA" w:rsidRDefault="00F56FEE" w:rsidP="00504105">
      <w:pPr>
        <w:widowControl w:val="0"/>
        <w:suppressAutoHyphens w:val="0"/>
        <w:rPr>
          <w:lang w:val="pt-PT"/>
        </w:rPr>
      </w:pPr>
      <w:r w:rsidRPr="00A11AFA">
        <w:rPr>
          <w:b/>
          <w:bCs/>
          <w:lang w:val="pt-PT"/>
        </w:rPr>
        <w:t>Alterações da pele no local de injeção:</w:t>
      </w:r>
      <w:r w:rsidRPr="00A11AFA">
        <w:rPr>
          <w:lang w:val="pt-PT"/>
        </w:rPr>
        <w:t xml:space="preserve"> Se injetar insulina no mesmo local, o tecido adiposo tanto pode encolher (lipoatrofia) como aumentar de espessura (lipohipertrofia) (pode afetar menos de 1 em 100 pessoas). Os nódulos sob a pele podem também ser causados pela acumulação de uma proteína chamada amiloide (amiloidose cutânea; a frequência com que ocorre não é conhecida). A insulina poderá não funcionar muito bem se for injetada numa área irregular, encolhida ou espessa. Altere o local da injeção a cada injeção para ajudar a evitar essas alterações na pele.</w:t>
      </w:r>
    </w:p>
    <w:p w14:paraId="21CF7B96" w14:textId="77777777" w:rsidR="00504105" w:rsidRPr="00A11AFA" w:rsidRDefault="00504105" w:rsidP="00504105">
      <w:pPr>
        <w:widowControl w:val="0"/>
        <w:suppressAutoHyphens w:val="0"/>
        <w:rPr>
          <w:szCs w:val="22"/>
          <w:lang w:val="pt-PT" w:eastAsia="da-DK"/>
        </w:rPr>
      </w:pPr>
    </w:p>
    <w:p w14:paraId="2FC4E5E3" w14:textId="77777777" w:rsidR="00504105" w:rsidRPr="00A11AFA" w:rsidRDefault="00504105" w:rsidP="00504105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b) </w:t>
      </w:r>
      <w:r w:rsidRPr="00A11AFA">
        <w:rPr>
          <w:b/>
          <w:szCs w:val="22"/>
          <w:lang w:val="pt-PT"/>
        </w:rPr>
        <w:tab/>
        <w:t xml:space="preserve">Lista de outros efeitos </w:t>
      </w:r>
      <w:r w:rsidR="00214ED7" w:rsidRPr="00A11AFA">
        <w:rPr>
          <w:b/>
          <w:szCs w:val="22"/>
          <w:lang w:val="pt-PT"/>
        </w:rPr>
        <w:t>indesejáveis</w:t>
      </w:r>
    </w:p>
    <w:p w14:paraId="2FB3F861" w14:textId="77777777" w:rsidR="00504105" w:rsidRPr="00A11AFA" w:rsidRDefault="00504105" w:rsidP="00504105">
      <w:pPr>
        <w:widowControl w:val="0"/>
        <w:suppressAutoHyphens w:val="0"/>
        <w:rPr>
          <w:szCs w:val="22"/>
          <w:lang w:val="pt-PT"/>
        </w:rPr>
      </w:pPr>
    </w:p>
    <w:p w14:paraId="264C5C95" w14:textId="77777777" w:rsidR="00455184" w:rsidRPr="00A11AFA" w:rsidRDefault="0045518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pouco frequentes</w:t>
      </w:r>
    </w:p>
    <w:p w14:paraId="5A889492" w14:textId="77777777" w:rsidR="00DE4E9F" w:rsidRPr="00A11AFA" w:rsidRDefault="00DE4E9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100 pessoas.</w:t>
      </w:r>
    </w:p>
    <w:p w14:paraId="44B89A14" w14:textId="77777777" w:rsidR="00455184" w:rsidRPr="00A11AFA" w:rsidRDefault="00455184" w:rsidP="00CC576D">
      <w:pPr>
        <w:widowControl w:val="0"/>
        <w:suppressAutoHyphens w:val="0"/>
        <w:rPr>
          <w:szCs w:val="22"/>
          <w:lang w:val="pt-PT"/>
        </w:rPr>
      </w:pPr>
    </w:p>
    <w:p w14:paraId="78FBC076" w14:textId="77777777" w:rsidR="00422357" w:rsidRPr="00A11AFA" w:rsidRDefault="0042235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alergia</w:t>
      </w:r>
      <w:r w:rsidR="00444A67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</w:t>
      </w:r>
      <w:r w:rsidR="00444A67" w:rsidRPr="00A11AFA">
        <w:rPr>
          <w:szCs w:val="22"/>
          <w:lang w:val="pt-PT"/>
        </w:rPr>
        <w:t xml:space="preserve">alérgicas locais </w:t>
      </w:r>
      <w:r w:rsidRPr="00A11AFA">
        <w:rPr>
          <w:szCs w:val="22"/>
          <w:lang w:val="pt-PT"/>
        </w:rPr>
        <w:t xml:space="preserve">(dor, vermelhidão, erupção </w:t>
      </w:r>
      <w:r w:rsidR="00CB55E5" w:rsidRPr="00A11AFA">
        <w:rPr>
          <w:szCs w:val="22"/>
          <w:lang w:val="pt-PT"/>
        </w:rPr>
        <w:t>na pele</w:t>
      </w:r>
      <w:r w:rsidR="003339D8" w:rsidRPr="00A11AFA">
        <w:rPr>
          <w:szCs w:val="22"/>
          <w:lang w:val="pt-PT"/>
        </w:rPr>
        <w:t xml:space="preserve"> </w:t>
      </w:r>
      <w:r w:rsidR="00444A67" w:rsidRPr="00A11AFA">
        <w:rPr>
          <w:szCs w:val="22"/>
          <w:lang w:val="pt-PT"/>
        </w:rPr>
        <w:t>com comichão</w:t>
      </w:r>
      <w:r w:rsidRPr="00A11AFA">
        <w:rPr>
          <w:szCs w:val="22"/>
          <w:lang w:val="pt-PT"/>
        </w:rPr>
        <w:t xml:space="preserve">, inflamação, </w:t>
      </w:r>
      <w:r w:rsidR="00444A67" w:rsidRPr="00A11AFA">
        <w:rPr>
          <w:szCs w:val="22"/>
          <w:lang w:val="pt-PT"/>
        </w:rPr>
        <w:t xml:space="preserve">nódoa negra, </w:t>
      </w:r>
      <w:r w:rsidR="00CB55E5" w:rsidRPr="00A11AFA">
        <w:rPr>
          <w:szCs w:val="22"/>
          <w:lang w:val="pt-PT"/>
        </w:rPr>
        <w:t xml:space="preserve">inchaço </w:t>
      </w:r>
      <w:r w:rsidRPr="00A11AFA">
        <w:rPr>
          <w:szCs w:val="22"/>
          <w:lang w:val="pt-PT"/>
        </w:rPr>
        <w:t>e</w:t>
      </w:r>
      <w:r w:rsidR="00CB55E5" w:rsidRPr="00A11AFA">
        <w:rPr>
          <w:szCs w:val="22"/>
          <w:lang w:val="pt-PT"/>
        </w:rPr>
        <w:t xml:space="preserve"> comichão</w:t>
      </w:r>
      <w:r w:rsidRPr="00A11AFA">
        <w:rPr>
          <w:szCs w:val="22"/>
          <w:lang w:val="pt-PT"/>
        </w:rPr>
        <w:t xml:space="preserve">) no local 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. Estas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desaparecem, geralmente, ao fim de algumas semanas a tomar insulina. Se não desaparecerem</w:t>
      </w:r>
      <w:r w:rsidR="00444A67" w:rsidRPr="00A11AFA">
        <w:rPr>
          <w:szCs w:val="22"/>
          <w:lang w:val="pt-PT"/>
        </w:rPr>
        <w:t xml:space="preserve"> ou se se espalharem pelo corpo,</w:t>
      </w:r>
      <w:r w:rsidRPr="00A11AFA">
        <w:rPr>
          <w:szCs w:val="22"/>
          <w:lang w:val="pt-PT"/>
        </w:rPr>
        <w:t xml:space="preserve"> </w:t>
      </w:r>
      <w:r w:rsidR="00444A67" w:rsidRPr="00A11AFA">
        <w:rPr>
          <w:szCs w:val="22"/>
          <w:lang w:val="pt-PT"/>
        </w:rPr>
        <w:t xml:space="preserve">fale com </w:t>
      </w:r>
      <w:r w:rsidRPr="00A11AFA">
        <w:rPr>
          <w:szCs w:val="22"/>
          <w:lang w:val="pt-PT"/>
        </w:rPr>
        <w:t>o seu médico.</w:t>
      </w:r>
      <w:r w:rsidR="00444A67" w:rsidRPr="00A11AFA">
        <w:rPr>
          <w:szCs w:val="22"/>
          <w:lang w:val="pt-PT"/>
        </w:rPr>
        <w:t xml:space="preserve"> Ver também acima </w:t>
      </w:r>
      <w:r w:rsidR="00C6335B" w:rsidRPr="00A11AFA">
        <w:rPr>
          <w:szCs w:val="22"/>
          <w:lang w:val="pt-PT"/>
        </w:rPr>
        <w:t>Reações</w:t>
      </w:r>
      <w:r w:rsidR="00444A67" w:rsidRPr="00A11AFA">
        <w:rPr>
          <w:szCs w:val="22"/>
          <w:lang w:val="pt-PT"/>
        </w:rPr>
        <w:t xml:space="preserve"> alérgicas graves.</w:t>
      </w:r>
    </w:p>
    <w:p w14:paraId="6D136ED8" w14:textId="77777777" w:rsidR="00422357" w:rsidRPr="00A11AFA" w:rsidRDefault="00422357" w:rsidP="00CC576D">
      <w:pPr>
        <w:widowControl w:val="0"/>
        <w:suppressAutoHyphens w:val="0"/>
        <w:rPr>
          <w:szCs w:val="22"/>
          <w:lang w:val="pt-PT"/>
        </w:rPr>
      </w:pPr>
    </w:p>
    <w:p w14:paraId="1D90379A" w14:textId="77777777" w:rsidR="00455184" w:rsidRPr="00A11AFA" w:rsidRDefault="0045518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Perturbações da visão</w:t>
      </w:r>
      <w:r w:rsidR="00444A67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iniciar o seu tratamento com insulina, pode sofrer perturbações da visão, mas estas perturbações são geralmente temporárias.</w:t>
      </w:r>
    </w:p>
    <w:p w14:paraId="40B1CE69" w14:textId="77777777" w:rsidR="00455184" w:rsidRPr="00A11AFA" w:rsidRDefault="00455184" w:rsidP="00CC576D">
      <w:pPr>
        <w:widowControl w:val="0"/>
        <w:suppressAutoHyphens w:val="0"/>
        <w:rPr>
          <w:szCs w:val="22"/>
          <w:lang w:val="pt-PT"/>
        </w:rPr>
      </w:pPr>
    </w:p>
    <w:p w14:paraId="00486638" w14:textId="77777777" w:rsidR="00422357" w:rsidRPr="00A11AFA" w:rsidRDefault="00422357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Articulações inchadas</w:t>
      </w:r>
      <w:r w:rsidR="00DE4E9F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começar a tomar insulina, a retenção de líquidos pode provocar </w:t>
      </w:r>
      <w:r w:rsidR="00F84C1C" w:rsidRPr="00A11AFA">
        <w:rPr>
          <w:szCs w:val="22"/>
          <w:lang w:val="pt-PT"/>
        </w:rPr>
        <w:t xml:space="preserve">inchaço </w:t>
      </w:r>
      <w:r w:rsidRPr="00A11AFA">
        <w:rPr>
          <w:szCs w:val="22"/>
          <w:lang w:val="pt-PT"/>
        </w:rPr>
        <w:t xml:space="preserve">nos tornozelos e noutras articulações. </w:t>
      </w:r>
      <w:r w:rsidR="00F84C1C" w:rsidRPr="00A11AFA">
        <w:rPr>
          <w:szCs w:val="22"/>
          <w:lang w:val="pt-PT"/>
        </w:rPr>
        <w:t>Geralmente</w:t>
      </w:r>
      <w:r w:rsidRPr="00A11AFA">
        <w:rPr>
          <w:szCs w:val="22"/>
          <w:lang w:val="pt-PT"/>
        </w:rPr>
        <w:t>, esta situação desaparece rapidamente.</w:t>
      </w:r>
      <w:r w:rsidR="00DE4E9F" w:rsidRPr="00A11AFA">
        <w:rPr>
          <w:szCs w:val="22"/>
          <w:lang w:val="pt-PT"/>
        </w:rPr>
        <w:t xml:space="preserve"> Se não desaparecer, fale com o seu médico.</w:t>
      </w:r>
    </w:p>
    <w:p w14:paraId="74861E2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8408827" w14:textId="77777777" w:rsidR="00E53722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Retinopatia diabética</w:t>
      </w:r>
      <w:r w:rsidR="00DE4E9F" w:rsidRPr="00A11AFA">
        <w:rPr>
          <w:bCs/>
          <w:szCs w:val="22"/>
          <w:lang w:val="pt-PT" w:eastAsia="da-DK"/>
        </w:rPr>
        <w:t xml:space="preserve"> (uma doença dos olhos relacionada com a diabetes, a qual pode levar á perda de visão):</w:t>
      </w:r>
      <w:r w:rsidRPr="00A11AFA">
        <w:rPr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tiver retinopatia diabética e os seus níveis de açúcar no sangue melhorarem muito rapidamente, a retinopatia pode agravar-se. Fale com o seu médico sobre esta situação.</w:t>
      </w:r>
    </w:p>
    <w:p w14:paraId="3EB4264C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202DFB31" w14:textId="77777777" w:rsidR="00A6052C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raros</w:t>
      </w:r>
    </w:p>
    <w:p w14:paraId="1F0A4884" w14:textId="77777777" w:rsidR="00DE4E9F" w:rsidRPr="00A11AFA" w:rsidRDefault="00DE4E9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1.000 pessoas.</w:t>
      </w:r>
    </w:p>
    <w:p w14:paraId="688CAEE4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781E50D8" w14:textId="77777777" w:rsidR="00A60797" w:rsidRPr="00A11AFA" w:rsidRDefault="00EC55B6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Neuropatia dolorosa</w:t>
      </w:r>
      <w:r w:rsidR="00DE4E9F" w:rsidRPr="00A11AFA">
        <w:rPr>
          <w:bCs/>
          <w:szCs w:val="22"/>
          <w:lang w:val="pt-PT" w:eastAsia="da-DK"/>
        </w:rPr>
        <w:t xml:space="preserve"> (dor devida a lesão nos nervos):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o seu níve</w:t>
      </w:r>
      <w:r w:rsidR="00A60797" w:rsidRPr="00A11AFA">
        <w:rPr>
          <w:szCs w:val="22"/>
          <w:lang w:val="pt-PT" w:eastAsia="da-DK"/>
        </w:rPr>
        <w:t>l</w:t>
      </w:r>
      <w:r w:rsidRPr="00A11AFA">
        <w:rPr>
          <w:szCs w:val="22"/>
          <w:lang w:val="pt-PT" w:eastAsia="da-DK"/>
        </w:rPr>
        <w:t xml:space="preserve"> de açúcar no sangue melhorar muito rapidamente, pode sentir </w:t>
      </w:r>
      <w:r w:rsidR="00DE4E9F" w:rsidRPr="00A11AFA">
        <w:rPr>
          <w:szCs w:val="22"/>
          <w:lang w:val="pt-PT" w:eastAsia="da-DK"/>
        </w:rPr>
        <w:t>dores nos nervos</w:t>
      </w:r>
      <w:r w:rsidR="00CC6AD2" w:rsidRPr="00A11AFA">
        <w:rPr>
          <w:szCs w:val="22"/>
          <w:lang w:val="pt-PT" w:eastAsia="da-DK"/>
        </w:rPr>
        <w:t>.</w:t>
      </w:r>
      <w:r w:rsidRPr="00A11AFA">
        <w:rPr>
          <w:szCs w:val="22"/>
          <w:lang w:val="pt-PT" w:eastAsia="da-DK"/>
        </w:rPr>
        <w:t xml:space="preserve"> </w:t>
      </w:r>
      <w:r w:rsidR="00CC6AD2" w:rsidRPr="00A11AFA">
        <w:rPr>
          <w:szCs w:val="22"/>
          <w:lang w:val="pt-PT" w:eastAsia="da-DK"/>
        </w:rPr>
        <w:t>E</w:t>
      </w:r>
      <w:r w:rsidRPr="00A11AFA">
        <w:rPr>
          <w:szCs w:val="22"/>
          <w:lang w:val="pt-PT" w:eastAsia="da-DK"/>
        </w:rPr>
        <w:t>sta situação é designada por neuropatia dolorosa aguda, sendo, geralmente, temporária.</w:t>
      </w:r>
    </w:p>
    <w:p w14:paraId="3E105D83" w14:textId="77777777" w:rsidR="00D45898" w:rsidRPr="00A11AFA" w:rsidRDefault="00D45898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</w:p>
    <w:p w14:paraId="14E04BED" w14:textId="77777777" w:rsidR="00D45898" w:rsidRPr="00A11AFA" w:rsidRDefault="00D45898" w:rsidP="00D45898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 xml:space="preserve">Comunicação de efeitos </w:t>
      </w:r>
      <w:r w:rsidR="00214ED7" w:rsidRPr="00A11AFA">
        <w:rPr>
          <w:b/>
          <w:szCs w:val="22"/>
          <w:lang w:val="pt-PT" w:eastAsia="da-DK"/>
        </w:rPr>
        <w:t>indesejáveis</w:t>
      </w:r>
    </w:p>
    <w:p w14:paraId="7BCD74B2" w14:textId="77777777" w:rsidR="00D45898" w:rsidRPr="00A11AFA" w:rsidRDefault="00D45898" w:rsidP="00D45898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</w:p>
    <w:p w14:paraId="1402DA4F" w14:textId="77777777" w:rsidR="00D45898" w:rsidRPr="00A11AFA" w:rsidRDefault="00D45898" w:rsidP="00CC576D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szCs w:val="22"/>
          <w:lang w:val="pt-PT" w:eastAsia="da-DK"/>
        </w:rPr>
        <w:t xml:space="preserve">Se tiver quaisquer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, incluindo possíveis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não indicados neste folheto, fale com o seu médico, enfermeiro ou farmacêutico. Também poderá comunicar efeitos </w:t>
      </w:r>
      <w:r w:rsidR="00214ED7" w:rsidRPr="00A11AFA">
        <w:rPr>
          <w:szCs w:val="22"/>
          <w:lang w:val="pt-PT" w:eastAsia="da-DK"/>
        </w:rPr>
        <w:lastRenderedPageBreak/>
        <w:t>indesejáveis</w:t>
      </w:r>
      <w:r w:rsidRPr="00A11AFA">
        <w:rPr>
          <w:szCs w:val="22"/>
          <w:lang w:val="pt-PT" w:eastAsia="da-DK"/>
        </w:rPr>
        <w:t xml:space="preserve"> diretamente através </w:t>
      </w:r>
      <w:r w:rsidRPr="00525916">
        <w:rPr>
          <w:szCs w:val="22"/>
          <w:highlight w:val="lightGray"/>
          <w:lang w:val="pt-PT" w:eastAsia="da-DK"/>
        </w:rPr>
        <w:t xml:space="preserve">do sistema nacional de notificação mencionado no </w:t>
      </w:r>
      <w:r w:rsidR="00601AE5">
        <w:fldChar w:fldCharType="begin"/>
      </w:r>
      <w:r w:rsidR="00601AE5" w:rsidRPr="00294C7F">
        <w:rPr>
          <w:lang w:val="pt-PT"/>
          <w:rPrChange w:id="51" w:author="HEVQ (Helena Vieira)" w:date="2025-04-21T15:38:00Z" w16du:dateUtc="2025-04-21T14:38:00Z">
            <w:rPr/>
          </w:rPrChange>
        </w:rPr>
        <w:instrText>HYPERLINK "http://www.ema.europa.eu/docs/en_GB/document_library/Template_or_form/2013/03/WC500139752.doc"</w:instrText>
      </w:r>
      <w:r w:rsidR="00601AE5">
        <w:fldChar w:fldCharType="separate"/>
      </w:r>
      <w:r w:rsidR="00601AE5" w:rsidRPr="00525916">
        <w:rPr>
          <w:color w:val="0000FF"/>
          <w:szCs w:val="20"/>
          <w:highlight w:val="lightGray"/>
          <w:u w:val="single"/>
          <w:lang w:val="pt-PT" w:eastAsia="zh-CN"/>
        </w:rPr>
        <w:t>Apêndice V</w:t>
      </w:r>
      <w:r w:rsidR="00601AE5">
        <w:fldChar w:fldCharType="end"/>
      </w:r>
      <w:r w:rsidRPr="00A11AFA">
        <w:rPr>
          <w:szCs w:val="22"/>
          <w:lang w:val="pt-PT" w:eastAsia="da-DK"/>
        </w:rPr>
        <w:t xml:space="preserve">. Ao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>, estará a ajudar a fornecer mais informações sobre a segurança deste medicamento.</w:t>
      </w:r>
    </w:p>
    <w:p w14:paraId="4C7DD61A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128B6F47" w14:textId="77777777" w:rsidR="00DE4E9F" w:rsidRPr="00A11AFA" w:rsidRDefault="00DE4E9F" w:rsidP="00DE4E9F">
      <w:pPr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c) </w:t>
      </w:r>
      <w:r w:rsidRPr="00A11AFA">
        <w:rPr>
          <w:b/>
          <w:lang w:val="pt-PT"/>
        </w:rPr>
        <w:tab/>
        <w:t>Efeitos da diabetes</w:t>
      </w:r>
    </w:p>
    <w:p w14:paraId="0A38A361" w14:textId="77777777" w:rsidR="00DE4E9F" w:rsidRPr="00A11AFA" w:rsidRDefault="00DE4E9F" w:rsidP="00DE4E9F">
      <w:pPr>
        <w:ind w:left="567" w:hanging="567"/>
        <w:rPr>
          <w:b/>
          <w:lang w:val="pt-PT"/>
        </w:rPr>
      </w:pPr>
    </w:p>
    <w:p w14:paraId="39E076A3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lang w:val="pt-PT"/>
        </w:rPr>
        <w:t>N</w:t>
      </w:r>
      <w:r w:rsidRPr="00A11AFA">
        <w:rPr>
          <w:b/>
          <w:lang w:val="pt-PT"/>
        </w:rPr>
        <w:t>ível alto de açúcar no sangue (hiperglicemia)</w:t>
      </w:r>
    </w:p>
    <w:p w14:paraId="7334201B" w14:textId="77777777" w:rsidR="00DE4E9F" w:rsidRPr="00A11AFA" w:rsidRDefault="00DE4E9F" w:rsidP="00DE4E9F">
      <w:pPr>
        <w:ind w:left="567" w:hanging="567"/>
        <w:rPr>
          <w:lang w:val="pt-PT"/>
        </w:rPr>
      </w:pPr>
    </w:p>
    <w:p w14:paraId="31C0A44B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nível alto de açúcar no sangue se</w:t>
      </w:r>
      <w:r w:rsidRPr="00A11AFA">
        <w:rPr>
          <w:lang w:val="pt-PT"/>
        </w:rPr>
        <w:t>:</w:t>
      </w:r>
    </w:p>
    <w:p w14:paraId="466BAE15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Não injetou insulina suficiente.</w:t>
      </w:r>
    </w:p>
    <w:p w14:paraId="2C02377E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esquecer de tomar a sua insulina ou se parar de tomar insulina.</w:t>
      </w:r>
    </w:p>
    <w:p w14:paraId="6C17AAC5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Tomar repetidamente menos insulina do que aquela de que necessita.</w:t>
      </w:r>
    </w:p>
    <w:p w14:paraId="62FF4B24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Tiver uma </w:t>
      </w:r>
      <w:r w:rsidR="00C6335B" w:rsidRPr="00A11AFA">
        <w:rPr>
          <w:lang w:val="pt-PT"/>
        </w:rPr>
        <w:t>infeção</w:t>
      </w:r>
      <w:r w:rsidRPr="00A11AFA">
        <w:rPr>
          <w:lang w:val="pt-PT"/>
        </w:rPr>
        <w:t xml:space="preserve"> e/ou febre.</w:t>
      </w:r>
    </w:p>
    <w:p w14:paraId="76F27C6A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mais do que o habitual.</w:t>
      </w:r>
    </w:p>
    <w:p w14:paraId="4F9BF4A1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menos exercício do que o habitual.</w:t>
      </w:r>
    </w:p>
    <w:p w14:paraId="2D04A3B9" w14:textId="77777777" w:rsidR="00DE4E9F" w:rsidRPr="00A11AFA" w:rsidRDefault="00DE4E9F" w:rsidP="00DE4E9F">
      <w:pPr>
        <w:ind w:left="567" w:hanging="567"/>
        <w:rPr>
          <w:lang w:val="pt-PT"/>
        </w:rPr>
      </w:pPr>
    </w:p>
    <w:p w14:paraId="2609C4E1" w14:textId="77777777" w:rsidR="00DE4E9F" w:rsidRPr="00A11AFA" w:rsidRDefault="00DE4E9F" w:rsidP="00DE4E9F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aviso de um nível alto de açúcar no sangue</w:t>
      </w:r>
      <w:r w:rsidRPr="00A11AFA">
        <w:rPr>
          <w:szCs w:val="22"/>
          <w:lang w:val="pt-PT"/>
        </w:rPr>
        <w:t>:</w:t>
      </w:r>
    </w:p>
    <w:p w14:paraId="5FD2A8F4" w14:textId="77777777" w:rsidR="00DE4E9F" w:rsidRPr="00A11AFA" w:rsidRDefault="00DE4E9F" w:rsidP="00DE4E9F">
      <w:pPr>
        <w:tabs>
          <w:tab w:val="left" w:pos="284"/>
        </w:tabs>
        <w:rPr>
          <w:lang w:val="pt-PT"/>
        </w:rPr>
      </w:pPr>
      <w:r w:rsidRPr="00A11AFA">
        <w:rPr>
          <w:bCs/>
          <w:lang w:val="pt-PT"/>
        </w:rPr>
        <w:t>Os sinais de aviso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surgem gradualmente. Incluem: aumento da frequência urinária; sensação de sede; perda de apetite; enjoo (náuseas ou vómitos); sensação de sonolência ou cansaço; pele seca e com vermelhidão, boca seca e um hálito com cheiro a fruta (acetona).</w:t>
      </w:r>
    </w:p>
    <w:p w14:paraId="2FA881D7" w14:textId="77777777" w:rsidR="00DE4E9F" w:rsidRPr="00A11AFA" w:rsidRDefault="00DE4E9F" w:rsidP="00DE4E9F">
      <w:pPr>
        <w:rPr>
          <w:lang w:val="pt-PT"/>
        </w:rPr>
      </w:pPr>
    </w:p>
    <w:p w14:paraId="6E89EFD7" w14:textId="77777777" w:rsidR="00DE4E9F" w:rsidRPr="00A11AFA" w:rsidRDefault="00DE4E9F" w:rsidP="00DE4E9F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nível alto de açúcar no sangue</w:t>
      </w:r>
      <w:r w:rsidRPr="00A11AFA">
        <w:rPr>
          <w:szCs w:val="22"/>
          <w:lang w:val="pt-PT"/>
        </w:rPr>
        <w:t>:</w:t>
      </w:r>
    </w:p>
    <w:p w14:paraId="3CC30A09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destes sinais: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teste o seu nível de açúcar no sangue, controle a presença de corpos cetónicos na urina, se puder, e depois procure auxílio médico imediatamente.</w:t>
      </w:r>
    </w:p>
    <w:p w14:paraId="2164C9B9" w14:textId="77777777" w:rsidR="00DE4E9F" w:rsidRPr="00A11AFA" w:rsidRDefault="00DE4E9F" w:rsidP="00DE4E9F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Estes podem ser sinais de um problema muito grave chamado cetoacidose diabética (acumulação de ácidos no sangue, </w:t>
      </w:r>
      <w:r w:rsidR="00A96F6B" w:rsidRPr="00A11AFA">
        <w:rPr>
          <w:lang w:val="pt-PT"/>
        </w:rPr>
        <w:t>dado que</w:t>
      </w:r>
      <w:r w:rsidRPr="00A11AFA">
        <w:rPr>
          <w:lang w:val="pt-PT"/>
        </w:rPr>
        <w:t xml:space="preserve"> o sangue est</w:t>
      </w:r>
      <w:r w:rsidR="00A96F6B" w:rsidRPr="00A11AFA">
        <w:rPr>
          <w:lang w:val="pt-PT"/>
        </w:rPr>
        <w:t>á</w:t>
      </w:r>
      <w:r w:rsidRPr="00A11AFA">
        <w:rPr>
          <w:lang w:val="pt-PT"/>
        </w:rPr>
        <w:t xml:space="preserve"> a decompor gordura em vez de açúcar). Caso não seja tratada</w:t>
      </w:r>
      <w:r w:rsidR="0031529F" w:rsidRPr="00A11AFA">
        <w:rPr>
          <w:lang w:val="pt-PT"/>
        </w:rPr>
        <w:t>,</w:t>
      </w:r>
      <w:r w:rsidRPr="00A11AFA">
        <w:rPr>
          <w:lang w:val="pt-PT"/>
        </w:rPr>
        <w:t xml:space="preserve"> esta situação pode conduzir a coma diabético e, eventualmente, à morte.</w:t>
      </w:r>
    </w:p>
    <w:p w14:paraId="329B7881" w14:textId="77777777" w:rsidR="00DE4E9F" w:rsidRPr="00A11AFA" w:rsidRDefault="00DE4E9F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116AAC7B" w14:textId="77777777" w:rsidR="00EC55B6" w:rsidRPr="00A11AFA" w:rsidRDefault="00EC55B6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4467A654" w14:textId="77777777" w:rsidR="00EC55B6" w:rsidRPr="00A11AFA" w:rsidRDefault="00A60797" w:rsidP="00CC576D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caps/>
          <w:szCs w:val="22"/>
          <w:lang w:val="pt-PT"/>
        </w:rPr>
        <w:t>5</w:t>
      </w:r>
      <w:r w:rsidR="00A6052C" w:rsidRPr="00A11AFA">
        <w:rPr>
          <w:b/>
          <w:caps/>
          <w:szCs w:val="22"/>
          <w:lang w:val="pt-PT"/>
        </w:rPr>
        <w:t>.</w:t>
      </w:r>
      <w:r w:rsidR="00A6052C" w:rsidRPr="00A11AFA">
        <w:rPr>
          <w:b/>
          <w:caps/>
          <w:szCs w:val="22"/>
          <w:lang w:val="pt-PT"/>
        </w:rPr>
        <w:tab/>
      </w:r>
      <w:r w:rsidR="00AA4542" w:rsidRPr="00A11AFA">
        <w:rPr>
          <w:b/>
          <w:szCs w:val="22"/>
          <w:lang w:val="pt-PT"/>
        </w:rPr>
        <w:t>Como conservar NovoRapid</w:t>
      </w:r>
    </w:p>
    <w:p w14:paraId="5764AE7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C86162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</w:t>
      </w:r>
      <w:r w:rsidR="00AA4542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fora da vista </w:t>
      </w:r>
      <w:r w:rsidR="00AA4542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crianças.</w:t>
      </w:r>
    </w:p>
    <w:p w14:paraId="4F0C8080" w14:textId="77777777" w:rsidR="00F16F4F" w:rsidRPr="00A11AFA" w:rsidRDefault="00F16F4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utilize </w:t>
      </w:r>
      <w:r w:rsidR="00AA4542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>após o prazo de validade impresso no rótulo e na embalagem exterior</w:t>
      </w:r>
      <w:r w:rsidR="00A60797" w:rsidRPr="00A11AFA">
        <w:rPr>
          <w:szCs w:val="22"/>
          <w:lang w:val="pt-PT"/>
        </w:rPr>
        <w:t xml:space="preserve"> </w:t>
      </w:r>
      <w:r w:rsidR="00455184" w:rsidRPr="00A11AFA">
        <w:rPr>
          <w:szCs w:val="22"/>
          <w:lang w:val="pt-PT"/>
        </w:rPr>
        <w:t xml:space="preserve">da FlexPen, após </w:t>
      </w:r>
      <w:r w:rsidR="00AA4542" w:rsidRPr="00A11AFA">
        <w:rPr>
          <w:szCs w:val="22"/>
          <w:lang w:val="pt-PT"/>
        </w:rPr>
        <w:t>‘</w:t>
      </w:r>
      <w:r w:rsidR="00455184" w:rsidRPr="00A11AFA">
        <w:rPr>
          <w:szCs w:val="22"/>
          <w:lang w:val="pt-PT"/>
        </w:rPr>
        <w:t>VAL</w:t>
      </w:r>
      <w:r w:rsidR="00AA4542" w:rsidRPr="00A11AFA">
        <w:rPr>
          <w:szCs w:val="22"/>
          <w:lang w:val="pt-PT"/>
        </w:rPr>
        <w:t>’</w:t>
      </w:r>
      <w:r w:rsidR="00455184" w:rsidRPr="00A11AFA">
        <w:rPr>
          <w:szCs w:val="22"/>
          <w:lang w:val="pt-PT"/>
        </w:rPr>
        <w:t>. O prazo de validade corresponde ao último dia do mês indicado.</w:t>
      </w:r>
    </w:p>
    <w:p w14:paraId="2DAAA064" w14:textId="77777777" w:rsidR="00AA4542" w:rsidRPr="00A11AFA" w:rsidRDefault="00D504A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Mantenha sempre a tampa colocada na FlexPen quando não estiver a utilizá-la para a proteger da luz. NovoRapid deve ser protegido do calor excessivo e da luz.</w:t>
      </w:r>
    </w:p>
    <w:p w14:paraId="05D7F9C5" w14:textId="77777777" w:rsidR="00D504A1" w:rsidRPr="00A11AFA" w:rsidRDefault="00D504A1" w:rsidP="00CC576D">
      <w:pPr>
        <w:widowControl w:val="0"/>
        <w:suppressAutoHyphens w:val="0"/>
        <w:rPr>
          <w:szCs w:val="22"/>
          <w:lang w:val="pt-PT"/>
        </w:rPr>
      </w:pPr>
    </w:p>
    <w:p w14:paraId="49959B16" w14:textId="77777777" w:rsidR="00EC55B6" w:rsidRPr="00A11AFA" w:rsidRDefault="00D504A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 xml:space="preserve">Antes </w:t>
      </w:r>
      <w:r w:rsidR="00E7514F" w:rsidRPr="00A11AFA">
        <w:rPr>
          <w:b/>
          <w:szCs w:val="22"/>
          <w:u w:val="single"/>
          <w:lang w:val="pt-PT"/>
        </w:rPr>
        <w:t>da abertura inicial</w:t>
      </w:r>
      <w:r w:rsidRPr="00A11AFA">
        <w:rPr>
          <w:b/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 xml:space="preserve">NovoRapid FlexPen que não </w:t>
      </w:r>
      <w:r w:rsidR="00455184" w:rsidRPr="00A11AFA">
        <w:rPr>
          <w:szCs w:val="22"/>
          <w:lang w:val="pt-PT"/>
        </w:rPr>
        <w:t xml:space="preserve">estiver </w:t>
      </w:r>
      <w:r w:rsidR="00EC55B6" w:rsidRPr="00A11AFA">
        <w:rPr>
          <w:szCs w:val="22"/>
          <w:lang w:val="pt-PT"/>
        </w:rPr>
        <w:t>a ser usad</w:t>
      </w:r>
      <w:r w:rsidR="00A60797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deve ser conservad</w:t>
      </w:r>
      <w:r w:rsidR="00A60797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</w:t>
      </w:r>
      <w:r w:rsidR="00455184" w:rsidRPr="00A11AFA">
        <w:rPr>
          <w:szCs w:val="22"/>
          <w:lang w:val="pt-PT"/>
        </w:rPr>
        <w:t xml:space="preserve">no frigorífico </w:t>
      </w:r>
      <w:r w:rsidR="00EC55B6" w:rsidRPr="00A11AFA">
        <w:rPr>
          <w:szCs w:val="22"/>
          <w:lang w:val="pt-PT"/>
        </w:rPr>
        <w:t xml:space="preserve">entre 2°C </w:t>
      </w:r>
      <w:r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8°C, afastad</w:t>
      </w:r>
      <w:r w:rsidR="00A60797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do </w:t>
      </w:r>
      <w:r w:rsidR="00A60797" w:rsidRPr="00A11AFA">
        <w:rPr>
          <w:szCs w:val="22"/>
          <w:lang w:val="pt-PT"/>
        </w:rPr>
        <w:t>gerador de frio</w:t>
      </w:r>
      <w:r w:rsidR="00EC55B6" w:rsidRPr="00A11AFA">
        <w:rPr>
          <w:szCs w:val="22"/>
          <w:lang w:val="pt-PT"/>
        </w:rPr>
        <w:t>. Não congelar.</w:t>
      </w:r>
    </w:p>
    <w:p w14:paraId="0B6B6E64" w14:textId="77777777" w:rsidR="00D504A1" w:rsidRPr="00A11AFA" w:rsidRDefault="00D504A1" w:rsidP="00CC576D">
      <w:pPr>
        <w:widowControl w:val="0"/>
        <w:suppressAutoHyphens w:val="0"/>
        <w:rPr>
          <w:szCs w:val="22"/>
          <w:lang w:val="pt-PT"/>
        </w:rPr>
      </w:pPr>
    </w:p>
    <w:p w14:paraId="3376AC2D" w14:textId="77777777" w:rsidR="00EC55B6" w:rsidRPr="00A11AFA" w:rsidRDefault="00D504A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>Durante a utilização ou quando transportado como sobress</w:t>
      </w:r>
      <w:r w:rsidR="000C721C" w:rsidRPr="00A11AFA">
        <w:rPr>
          <w:b/>
          <w:szCs w:val="22"/>
          <w:u w:val="single"/>
          <w:lang w:val="pt-PT"/>
        </w:rPr>
        <w:t>e</w:t>
      </w:r>
      <w:r w:rsidRPr="00A11AFA">
        <w:rPr>
          <w:b/>
          <w:szCs w:val="22"/>
          <w:u w:val="single"/>
          <w:lang w:val="pt-PT"/>
        </w:rPr>
        <w:t>lente</w:t>
      </w:r>
      <w:r w:rsidRPr="00A11AFA">
        <w:rPr>
          <w:b/>
          <w:szCs w:val="22"/>
          <w:lang w:val="pt-PT"/>
        </w:rPr>
        <w:t xml:space="preserve">: </w:t>
      </w:r>
      <w:r w:rsidR="00EC55B6" w:rsidRPr="00A11AFA">
        <w:rPr>
          <w:szCs w:val="22"/>
          <w:lang w:val="pt-PT"/>
        </w:rPr>
        <w:t>Pode transport</w:t>
      </w:r>
      <w:r w:rsidR="00CB4AA1" w:rsidRPr="00A11AFA">
        <w:rPr>
          <w:szCs w:val="22"/>
          <w:lang w:val="pt-PT"/>
        </w:rPr>
        <w:t>ar</w:t>
      </w:r>
      <w:r w:rsidR="00EC55B6" w:rsidRPr="00A11AFA">
        <w:rPr>
          <w:szCs w:val="22"/>
          <w:lang w:val="pt-PT"/>
        </w:rPr>
        <w:t xml:space="preserve"> </w:t>
      </w:r>
      <w:r w:rsidR="00CB4AA1" w:rsidRPr="00A11AFA">
        <w:rPr>
          <w:szCs w:val="22"/>
          <w:lang w:val="pt-PT"/>
        </w:rPr>
        <w:t xml:space="preserve">o seu NovoRapid FlexPen </w:t>
      </w:r>
      <w:r w:rsidR="00EC55B6" w:rsidRPr="00A11AFA">
        <w:rPr>
          <w:szCs w:val="22"/>
          <w:lang w:val="pt-PT"/>
        </w:rPr>
        <w:t>consigo e mantê-l</w:t>
      </w:r>
      <w:r w:rsidR="00A60797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</w:t>
      </w:r>
      <w:r w:rsidR="00CB4AA1" w:rsidRPr="00A11AFA">
        <w:rPr>
          <w:szCs w:val="22"/>
          <w:lang w:val="pt-PT"/>
        </w:rPr>
        <w:t xml:space="preserve">a uma </w:t>
      </w:r>
      <w:r w:rsidR="00EC55B6" w:rsidRPr="00A11AFA">
        <w:rPr>
          <w:szCs w:val="22"/>
          <w:lang w:val="pt-PT"/>
        </w:rPr>
        <w:t xml:space="preserve">temperatura </w:t>
      </w:r>
      <w:r w:rsidR="00455184" w:rsidRPr="00A11AFA">
        <w:rPr>
          <w:szCs w:val="22"/>
          <w:lang w:val="pt-PT"/>
        </w:rPr>
        <w:t xml:space="preserve">inferior </w:t>
      </w:r>
      <w:r w:rsidR="00EC55B6" w:rsidRPr="00A11AFA">
        <w:rPr>
          <w:szCs w:val="22"/>
          <w:lang w:val="pt-PT"/>
        </w:rPr>
        <w:t xml:space="preserve">a 30°C </w:t>
      </w:r>
      <w:r w:rsidR="00CB4AA1" w:rsidRPr="00A11AFA">
        <w:rPr>
          <w:szCs w:val="22"/>
          <w:lang w:val="pt-PT"/>
        </w:rPr>
        <w:t xml:space="preserve">ou no frigorífico (2ºC a 8ºC) </w:t>
      </w:r>
      <w:r w:rsidR="00EC55B6" w:rsidRPr="00A11AFA">
        <w:rPr>
          <w:szCs w:val="22"/>
          <w:lang w:val="pt-PT"/>
        </w:rPr>
        <w:t>até um máximo de 4</w:t>
      </w:r>
      <w:r w:rsidR="00DC7BB2" w:rsidRPr="00A11AFA">
        <w:rPr>
          <w:szCs w:val="22"/>
          <w:lang w:val="pt-PT"/>
        </w:rPr>
        <w:t> semana</w:t>
      </w:r>
      <w:r w:rsidR="00EC55B6" w:rsidRPr="00A11AFA">
        <w:rPr>
          <w:szCs w:val="22"/>
          <w:lang w:val="pt-PT"/>
        </w:rPr>
        <w:t>s.</w:t>
      </w:r>
      <w:r w:rsidR="00CB4AA1" w:rsidRPr="00A11AFA">
        <w:rPr>
          <w:szCs w:val="22"/>
          <w:lang w:val="pt-PT"/>
        </w:rPr>
        <w:t xml:space="preserve"> Se guardar no frigorífico, mantenha afastado do gerador de frio. Não congelar.</w:t>
      </w:r>
    </w:p>
    <w:p w14:paraId="6AB7F68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E78FA53" w14:textId="77777777" w:rsidR="00E53722" w:rsidRPr="00A11AFA" w:rsidRDefault="00D504A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deite fora quaisquer medicamentos </w:t>
      </w:r>
      <w:r w:rsidR="00E53722" w:rsidRPr="00A11AFA">
        <w:rPr>
          <w:szCs w:val="22"/>
          <w:lang w:val="pt-PT"/>
        </w:rPr>
        <w:t xml:space="preserve">na canalização ou no lixo doméstico. Pergunte ao seu farmacêutico como </w:t>
      </w:r>
      <w:r w:rsidRPr="00A11AFA">
        <w:rPr>
          <w:szCs w:val="22"/>
          <w:lang w:val="pt-PT"/>
        </w:rPr>
        <w:t xml:space="preserve">deitar fora </w:t>
      </w:r>
      <w:r w:rsidR="00E53722" w:rsidRPr="00A11AFA">
        <w:rPr>
          <w:szCs w:val="22"/>
          <w:lang w:val="pt-PT"/>
        </w:rPr>
        <w:t>os medicamentos que já não</w:t>
      </w:r>
      <w:r w:rsidR="003339D8" w:rsidRPr="00A11AFA">
        <w:rPr>
          <w:szCs w:val="22"/>
          <w:lang w:val="pt-PT"/>
        </w:rPr>
        <w:t xml:space="preserve"> </w:t>
      </w:r>
      <w:r w:rsidR="00D67FE0" w:rsidRPr="00A11AFA">
        <w:rPr>
          <w:szCs w:val="22"/>
          <w:lang w:val="pt-PT"/>
        </w:rPr>
        <w:t>utiliza</w:t>
      </w:r>
      <w:r w:rsidR="00E53722" w:rsidRPr="00A11AFA">
        <w:rPr>
          <w:szCs w:val="22"/>
          <w:lang w:val="pt-PT"/>
        </w:rPr>
        <w:t>. Estas medidas ajudar</w:t>
      </w:r>
      <w:r w:rsidRPr="00A11AFA">
        <w:rPr>
          <w:szCs w:val="22"/>
          <w:lang w:val="pt-PT"/>
        </w:rPr>
        <w:t>ão</w:t>
      </w:r>
      <w:r w:rsidR="00E53722" w:rsidRPr="00A11AFA">
        <w:rPr>
          <w:szCs w:val="22"/>
          <w:lang w:val="pt-PT"/>
        </w:rPr>
        <w:t xml:space="preserve"> a proteger o ambiente.</w:t>
      </w:r>
    </w:p>
    <w:p w14:paraId="722809DB" w14:textId="77777777" w:rsidR="00E53722" w:rsidRPr="00A11AFA" w:rsidRDefault="00E53722" w:rsidP="00CC576D">
      <w:pPr>
        <w:widowControl w:val="0"/>
        <w:suppressAutoHyphens w:val="0"/>
        <w:rPr>
          <w:szCs w:val="22"/>
          <w:lang w:val="pt-PT"/>
        </w:rPr>
      </w:pPr>
    </w:p>
    <w:p w14:paraId="050F103F" w14:textId="77777777" w:rsidR="00E53722" w:rsidRPr="00A11AFA" w:rsidRDefault="00E53722" w:rsidP="00CC576D">
      <w:pPr>
        <w:widowControl w:val="0"/>
        <w:suppressAutoHyphens w:val="0"/>
        <w:rPr>
          <w:szCs w:val="22"/>
          <w:lang w:val="pt-PT"/>
        </w:rPr>
      </w:pPr>
    </w:p>
    <w:p w14:paraId="2DEEF3C4" w14:textId="77777777" w:rsidR="00E53722" w:rsidRPr="00A11AFA" w:rsidRDefault="00895B2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6</w:t>
      </w:r>
      <w:r w:rsidR="00E53722" w:rsidRPr="00A11AFA">
        <w:rPr>
          <w:b/>
          <w:szCs w:val="22"/>
          <w:lang w:val="pt-PT"/>
        </w:rPr>
        <w:t>.</w:t>
      </w:r>
      <w:r w:rsidR="00E53722" w:rsidRPr="00A11AFA">
        <w:rPr>
          <w:b/>
          <w:szCs w:val="22"/>
          <w:lang w:val="pt-PT"/>
        </w:rPr>
        <w:tab/>
      </w:r>
      <w:r w:rsidR="00D504A1" w:rsidRPr="00A11AFA">
        <w:rPr>
          <w:b/>
          <w:szCs w:val="22"/>
          <w:lang w:val="pt-PT"/>
        </w:rPr>
        <w:t>Conteúdo da embalagem e outras informações</w:t>
      </w:r>
    </w:p>
    <w:p w14:paraId="430A667E" w14:textId="77777777" w:rsidR="00E53722" w:rsidRPr="00A11AFA" w:rsidRDefault="00E53722" w:rsidP="00CC576D">
      <w:pPr>
        <w:widowControl w:val="0"/>
        <w:suppressAutoHyphens w:val="0"/>
        <w:rPr>
          <w:szCs w:val="22"/>
          <w:lang w:val="pt-PT"/>
        </w:rPr>
      </w:pPr>
    </w:p>
    <w:p w14:paraId="010AC3C6" w14:textId="77777777" w:rsidR="00E53722" w:rsidRPr="00A11AFA" w:rsidRDefault="00E53722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Qual a composição de NovoRapid</w:t>
      </w:r>
    </w:p>
    <w:p w14:paraId="150527CC" w14:textId="77777777" w:rsidR="0043327D" w:rsidRPr="00A11AFA" w:rsidRDefault="0043327D" w:rsidP="00CC576D">
      <w:pPr>
        <w:widowControl w:val="0"/>
        <w:suppressAutoHyphens w:val="0"/>
        <w:rPr>
          <w:szCs w:val="22"/>
          <w:lang w:val="pt-PT"/>
        </w:rPr>
      </w:pPr>
    </w:p>
    <w:p w14:paraId="01D47EAD" w14:textId="77777777" w:rsidR="00455184" w:rsidRPr="00A11AFA" w:rsidRDefault="00D504A1" w:rsidP="00D504A1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53722" w:rsidRPr="00A11AFA">
        <w:rPr>
          <w:lang w:val="pt-PT"/>
        </w:rPr>
        <w:t xml:space="preserve">A substância </w:t>
      </w:r>
      <w:r w:rsidR="00C6335B" w:rsidRPr="00A11AFA">
        <w:rPr>
          <w:lang w:val="pt-PT"/>
        </w:rPr>
        <w:t>ativa</w:t>
      </w:r>
      <w:r w:rsidR="00E53722" w:rsidRPr="00A11AFA">
        <w:rPr>
          <w:lang w:val="pt-PT"/>
        </w:rPr>
        <w:t xml:space="preserve"> é a insulina aspártico</w:t>
      </w:r>
      <w:r w:rsidR="00A60797" w:rsidRPr="00A11AFA">
        <w:rPr>
          <w:lang w:val="pt-PT"/>
        </w:rPr>
        <w:t>.</w:t>
      </w:r>
      <w:r w:rsidR="00455184" w:rsidRPr="00A11AFA">
        <w:rPr>
          <w:lang w:val="pt-PT"/>
        </w:rPr>
        <w:t xml:space="preserve"> Cada ml contém 100 </w:t>
      </w:r>
      <w:r w:rsidR="00D45898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455184" w:rsidRPr="00A11AFA">
        <w:rPr>
          <w:lang w:val="pt-PT"/>
        </w:rPr>
        <w:t xml:space="preserve"> de insulina aspártico. Cada caneta pré-cheia contém 300 </w:t>
      </w:r>
      <w:r w:rsidR="00D45898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455184" w:rsidRPr="00A11AFA">
        <w:rPr>
          <w:lang w:val="pt-PT"/>
        </w:rPr>
        <w:t xml:space="preserve"> de insulina aspártico em 3 ml de solução </w:t>
      </w:r>
      <w:r w:rsidR="00C6335B" w:rsidRPr="00A11AFA">
        <w:rPr>
          <w:lang w:val="pt-PT"/>
        </w:rPr>
        <w:t>injetável</w:t>
      </w:r>
    </w:p>
    <w:p w14:paraId="500C6F5A" w14:textId="77777777" w:rsidR="00E53722" w:rsidRPr="00A11AFA" w:rsidRDefault="00D504A1" w:rsidP="00D504A1">
      <w:pPr>
        <w:ind w:left="567" w:hanging="567"/>
        <w:rPr>
          <w:lang w:val="pt-PT"/>
        </w:rPr>
      </w:pPr>
      <w:r w:rsidRPr="00A11AFA">
        <w:rPr>
          <w:lang w:val="pt-PT"/>
        </w:rPr>
        <w:lastRenderedPageBreak/>
        <w:t>•</w:t>
      </w:r>
      <w:r w:rsidRPr="00A11AFA">
        <w:rPr>
          <w:lang w:val="pt-PT"/>
        </w:rPr>
        <w:tab/>
      </w:r>
      <w:r w:rsidR="00E53722" w:rsidRPr="00A11AFA">
        <w:rPr>
          <w:lang w:val="pt-PT"/>
        </w:rPr>
        <w:t>Os outros componentes são glicerol, fenol, metacresol, cloreto de zinco, fosfato dissódico di</w:t>
      </w:r>
      <w:r w:rsidR="003339D8" w:rsidRPr="00A11AFA">
        <w:rPr>
          <w:lang w:val="pt-PT"/>
        </w:rPr>
        <w:t>-</w:t>
      </w:r>
      <w:r w:rsidR="00E53722" w:rsidRPr="00A11AFA">
        <w:rPr>
          <w:lang w:val="pt-PT"/>
        </w:rPr>
        <w:t xml:space="preserve">hidratado, </w:t>
      </w:r>
      <w:r w:rsidR="00455184" w:rsidRPr="00A11AFA">
        <w:rPr>
          <w:lang w:val="pt-PT"/>
        </w:rPr>
        <w:t xml:space="preserve">cloreto de sódio, ácido clorídrico, </w:t>
      </w:r>
      <w:r w:rsidR="00E53722" w:rsidRPr="00A11AFA">
        <w:rPr>
          <w:lang w:val="pt-PT"/>
        </w:rPr>
        <w:t xml:space="preserve">hidróxido de sódio e água para preparações </w:t>
      </w:r>
      <w:r w:rsidR="00C6335B" w:rsidRPr="00A11AFA">
        <w:rPr>
          <w:lang w:val="pt-PT"/>
        </w:rPr>
        <w:t>injetáveis</w:t>
      </w:r>
      <w:r w:rsidR="00E53722" w:rsidRPr="00A11AFA">
        <w:rPr>
          <w:lang w:val="pt-PT"/>
        </w:rPr>
        <w:t>.</w:t>
      </w:r>
    </w:p>
    <w:p w14:paraId="0818B03F" w14:textId="77777777" w:rsidR="00E53722" w:rsidRPr="00A11AFA" w:rsidRDefault="00E53722" w:rsidP="00CC576D">
      <w:pPr>
        <w:widowControl w:val="0"/>
        <w:suppressAutoHyphens w:val="0"/>
        <w:rPr>
          <w:szCs w:val="22"/>
          <w:lang w:val="pt-PT"/>
        </w:rPr>
      </w:pPr>
    </w:p>
    <w:p w14:paraId="362E19D5" w14:textId="77777777" w:rsidR="00E53722" w:rsidRPr="00A11AFA" w:rsidRDefault="00E53722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Qual o </w:t>
      </w:r>
      <w:r w:rsidR="00C6335B" w:rsidRPr="00A11AFA">
        <w:rPr>
          <w:b/>
          <w:szCs w:val="22"/>
          <w:lang w:val="pt-PT"/>
        </w:rPr>
        <w:t>aspeto</w:t>
      </w:r>
      <w:r w:rsidRPr="00A11AFA">
        <w:rPr>
          <w:b/>
          <w:szCs w:val="22"/>
          <w:lang w:val="pt-PT"/>
        </w:rPr>
        <w:t xml:space="preserve"> de NovoRapid e conteúdo da embalagem</w:t>
      </w:r>
    </w:p>
    <w:p w14:paraId="21A1DC05" w14:textId="77777777" w:rsidR="0043327D" w:rsidRPr="00A11AFA" w:rsidRDefault="0043327D" w:rsidP="00CC576D">
      <w:pPr>
        <w:widowControl w:val="0"/>
        <w:suppressAutoHyphens w:val="0"/>
        <w:rPr>
          <w:szCs w:val="22"/>
          <w:lang w:val="pt-PT"/>
        </w:rPr>
      </w:pPr>
    </w:p>
    <w:p w14:paraId="598264E9" w14:textId="77777777" w:rsidR="00A60797" w:rsidRPr="00A11AFA" w:rsidRDefault="00A6079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apresenta-se </w:t>
      </w:r>
      <w:r w:rsidR="00E53722" w:rsidRPr="00A11AFA">
        <w:rPr>
          <w:szCs w:val="22"/>
          <w:lang w:val="pt-PT"/>
        </w:rPr>
        <w:t xml:space="preserve">como uma solução </w:t>
      </w:r>
      <w:r w:rsidR="00C6335B" w:rsidRPr="00A11AFA">
        <w:rPr>
          <w:szCs w:val="22"/>
          <w:lang w:val="pt-PT"/>
        </w:rPr>
        <w:t>injetável</w:t>
      </w:r>
      <w:r w:rsidRPr="00A11AFA">
        <w:rPr>
          <w:szCs w:val="22"/>
          <w:lang w:val="pt-PT"/>
        </w:rPr>
        <w:t>.</w:t>
      </w:r>
    </w:p>
    <w:p w14:paraId="7A662837" w14:textId="77777777" w:rsidR="00D504A1" w:rsidRPr="00A11AFA" w:rsidRDefault="00D504A1" w:rsidP="00CC576D">
      <w:pPr>
        <w:widowControl w:val="0"/>
        <w:suppressAutoHyphens w:val="0"/>
        <w:rPr>
          <w:szCs w:val="22"/>
          <w:lang w:val="pt-PT"/>
        </w:rPr>
      </w:pPr>
    </w:p>
    <w:p w14:paraId="3C21C390" w14:textId="77777777" w:rsidR="00E53722" w:rsidRPr="00A11AFA" w:rsidRDefault="00A6079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</w:t>
      </w:r>
      <w:r w:rsidR="00E53722" w:rsidRPr="00A11AFA">
        <w:rPr>
          <w:szCs w:val="22"/>
          <w:lang w:val="pt-PT"/>
        </w:rPr>
        <w:t>mbalagens de 1</w:t>
      </w:r>
      <w:r w:rsidR="00392C5A" w:rsidRPr="00A11AFA">
        <w:rPr>
          <w:szCs w:val="22"/>
          <w:lang w:val="pt-PT"/>
        </w:rPr>
        <w:t xml:space="preserve"> (com ou sem agulhas)</w:t>
      </w:r>
      <w:r w:rsidR="00E53722" w:rsidRPr="00A11AFA">
        <w:rPr>
          <w:szCs w:val="22"/>
          <w:lang w:val="pt-PT"/>
        </w:rPr>
        <w:t xml:space="preserve">, 5 </w:t>
      </w:r>
      <w:r w:rsidR="00392C5A" w:rsidRPr="00A11AFA">
        <w:rPr>
          <w:szCs w:val="22"/>
          <w:lang w:val="pt-PT"/>
        </w:rPr>
        <w:t xml:space="preserve">(sem agulhas) </w:t>
      </w:r>
      <w:r w:rsidR="00455184" w:rsidRPr="00A11AFA">
        <w:rPr>
          <w:szCs w:val="22"/>
          <w:lang w:val="pt-PT"/>
        </w:rPr>
        <w:t>e</w:t>
      </w:r>
      <w:r w:rsidR="00E53722" w:rsidRPr="00A11AFA">
        <w:rPr>
          <w:szCs w:val="22"/>
          <w:lang w:val="pt-PT"/>
        </w:rPr>
        <w:t xml:space="preserve"> 10 </w:t>
      </w:r>
      <w:r w:rsidR="00392C5A" w:rsidRPr="00A11AFA">
        <w:rPr>
          <w:szCs w:val="22"/>
          <w:lang w:val="pt-PT"/>
        </w:rPr>
        <w:t xml:space="preserve">(sem agulhas) </w:t>
      </w:r>
      <w:r w:rsidR="00E53722" w:rsidRPr="00A11AFA">
        <w:rPr>
          <w:szCs w:val="22"/>
          <w:lang w:val="pt-PT"/>
        </w:rPr>
        <w:t>canetas pré-</w:t>
      </w:r>
      <w:r w:rsidR="00216572" w:rsidRPr="00A11AFA">
        <w:rPr>
          <w:szCs w:val="22"/>
          <w:lang w:val="pt-PT"/>
        </w:rPr>
        <w:t>cheias</w:t>
      </w:r>
      <w:r w:rsidR="00E53722" w:rsidRPr="00A11AFA">
        <w:rPr>
          <w:szCs w:val="22"/>
          <w:lang w:val="pt-PT"/>
        </w:rPr>
        <w:t xml:space="preserve"> de 3 ml</w:t>
      </w:r>
      <w:r w:rsidRPr="00A11AFA">
        <w:rPr>
          <w:szCs w:val="22"/>
          <w:lang w:val="pt-PT"/>
        </w:rPr>
        <w:t>.</w:t>
      </w:r>
      <w:r w:rsidR="00E53722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É</w:t>
      </w:r>
      <w:r w:rsidR="00E53722" w:rsidRPr="00A11AFA">
        <w:rPr>
          <w:szCs w:val="22"/>
          <w:lang w:val="pt-PT"/>
        </w:rPr>
        <w:t xml:space="preserve"> possível que não sejam comercializadas todas as apresentações.</w:t>
      </w:r>
    </w:p>
    <w:p w14:paraId="76582F45" w14:textId="77777777" w:rsidR="00D504A1" w:rsidRPr="00A11AFA" w:rsidRDefault="00D504A1" w:rsidP="00CC576D">
      <w:pPr>
        <w:widowControl w:val="0"/>
        <w:suppressAutoHyphens w:val="0"/>
        <w:rPr>
          <w:szCs w:val="22"/>
          <w:lang w:val="pt-PT"/>
        </w:rPr>
      </w:pPr>
    </w:p>
    <w:p w14:paraId="301A609B" w14:textId="77777777" w:rsidR="00D504A1" w:rsidRPr="00A11AFA" w:rsidRDefault="00D504A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solução é </w:t>
      </w:r>
      <w:r w:rsidR="005A493E" w:rsidRPr="00A11AFA">
        <w:rPr>
          <w:szCs w:val="22"/>
          <w:lang w:val="pt-PT"/>
        </w:rPr>
        <w:t>transparente</w:t>
      </w:r>
      <w:r w:rsidR="003E72ED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incolor.</w:t>
      </w:r>
    </w:p>
    <w:p w14:paraId="7EF8DB91" w14:textId="77777777" w:rsidR="00E53722" w:rsidRPr="00A11AFA" w:rsidRDefault="00E53722" w:rsidP="00CC576D">
      <w:pPr>
        <w:widowControl w:val="0"/>
        <w:suppressAutoHyphens w:val="0"/>
        <w:rPr>
          <w:szCs w:val="22"/>
          <w:lang w:val="pt-PT"/>
        </w:rPr>
      </w:pPr>
    </w:p>
    <w:p w14:paraId="2C0C51E6" w14:textId="77777777" w:rsidR="00D504A1" w:rsidRPr="00A11AFA" w:rsidRDefault="00E53722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Titular da </w:t>
      </w:r>
      <w:r w:rsidR="00455184" w:rsidRPr="00A11AFA">
        <w:rPr>
          <w:b/>
          <w:szCs w:val="22"/>
          <w:lang w:val="pt-PT"/>
        </w:rPr>
        <w:t>A</w:t>
      </w:r>
      <w:r w:rsidRPr="00A11AFA">
        <w:rPr>
          <w:b/>
          <w:szCs w:val="22"/>
          <w:lang w:val="pt-PT"/>
        </w:rPr>
        <w:t xml:space="preserve">utorização de </w:t>
      </w:r>
      <w:r w:rsidR="00455184" w:rsidRPr="00A11AFA">
        <w:rPr>
          <w:b/>
          <w:szCs w:val="22"/>
          <w:lang w:val="pt-PT"/>
        </w:rPr>
        <w:t>I</w:t>
      </w:r>
      <w:r w:rsidRPr="00A11AFA">
        <w:rPr>
          <w:b/>
          <w:szCs w:val="22"/>
          <w:lang w:val="pt-PT"/>
        </w:rPr>
        <w:t xml:space="preserve">ntrodução no </w:t>
      </w:r>
      <w:r w:rsidR="00455184" w:rsidRPr="00A11AFA">
        <w:rPr>
          <w:b/>
          <w:szCs w:val="22"/>
          <w:lang w:val="pt-PT"/>
        </w:rPr>
        <w:t>M</w:t>
      </w:r>
      <w:r w:rsidRPr="00A11AFA">
        <w:rPr>
          <w:b/>
          <w:szCs w:val="22"/>
          <w:lang w:val="pt-PT"/>
        </w:rPr>
        <w:t>ercado</w:t>
      </w:r>
      <w:r w:rsidR="00701D0E" w:rsidRPr="00A11AFA">
        <w:rPr>
          <w:b/>
          <w:szCs w:val="22"/>
          <w:lang w:val="pt-PT"/>
        </w:rPr>
        <w:t xml:space="preserve"> e Fabricante</w:t>
      </w:r>
    </w:p>
    <w:p w14:paraId="6FAEA0B8" w14:textId="77777777" w:rsidR="00D504A1" w:rsidRPr="00A11AFA" w:rsidRDefault="00D504A1" w:rsidP="00CC576D">
      <w:pPr>
        <w:widowControl w:val="0"/>
        <w:suppressAutoHyphens w:val="0"/>
        <w:rPr>
          <w:b/>
          <w:szCs w:val="22"/>
          <w:lang w:val="pt-PT"/>
        </w:rPr>
      </w:pPr>
    </w:p>
    <w:p w14:paraId="1958AD94" w14:textId="77777777" w:rsidR="00E53722" w:rsidRPr="00A11AFA" w:rsidRDefault="00D504A1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Titular da Autorização de Introdução no Mercado</w:t>
      </w:r>
    </w:p>
    <w:p w14:paraId="7A07CE9E" w14:textId="77777777" w:rsidR="0043327D" w:rsidRPr="00A11AFA" w:rsidRDefault="0043327D" w:rsidP="00CC576D">
      <w:pPr>
        <w:widowControl w:val="0"/>
        <w:suppressAutoHyphens w:val="0"/>
        <w:rPr>
          <w:szCs w:val="22"/>
          <w:lang w:val="pt-PT"/>
        </w:rPr>
      </w:pPr>
    </w:p>
    <w:p w14:paraId="188E8B05" w14:textId="77777777" w:rsidR="00E53722" w:rsidRPr="00A11AFA" w:rsidRDefault="00E5372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  <w:r w:rsidR="00D45898" w:rsidRPr="00A11AFA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Novo Allé</w:t>
      </w:r>
      <w:r w:rsidR="00D45898" w:rsidRPr="0007527C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DK-2880 Bagsværd</w:t>
      </w:r>
      <w:r w:rsidRPr="00A11AFA">
        <w:rPr>
          <w:szCs w:val="22"/>
          <w:lang w:val="pt-PT"/>
        </w:rPr>
        <w:t>, Dinamarca</w:t>
      </w:r>
    </w:p>
    <w:p w14:paraId="2F780FF7" w14:textId="77777777" w:rsidR="0043327D" w:rsidRPr="00A11AFA" w:rsidRDefault="0043327D" w:rsidP="00CC576D">
      <w:pPr>
        <w:widowControl w:val="0"/>
        <w:suppressAutoHyphens w:val="0"/>
        <w:rPr>
          <w:b/>
          <w:szCs w:val="22"/>
          <w:lang w:val="pt-PT"/>
        </w:rPr>
      </w:pPr>
    </w:p>
    <w:p w14:paraId="2C0945B5" w14:textId="77777777" w:rsidR="000A54E3" w:rsidRPr="00A11AFA" w:rsidRDefault="000A54E3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Fabricante</w:t>
      </w:r>
    </w:p>
    <w:p w14:paraId="7AC3F576" w14:textId="77777777" w:rsidR="00E374E5" w:rsidRPr="00A11AFA" w:rsidRDefault="00E374E5" w:rsidP="00CC576D">
      <w:pPr>
        <w:widowControl w:val="0"/>
        <w:suppressAutoHyphens w:val="0"/>
        <w:rPr>
          <w:lang w:val="pt-PT"/>
        </w:rPr>
      </w:pPr>
    </w:p>
    <w:p w14:paraId="4AAC9F5C" w14:textId="77777777" w:rsidR="00607203" w:rsidRPr="00A11AFA" w:rsidRDefault="00607203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O fabricante pode ser identificado pelo número de lote impresso na pala da embalagem exterior e no rótulo:</w:t>
      </w:r>
    </w:p>
    <w:p w14:paraId="5B6A710D" w14:textId="77777777" w:rsidR="0043327D" w:rsidRPr="00A11AFA" w:rsidRDefault="0043327D" w:rsidP="00CC576D">
      <w:pPr>
        <w:widowControl w:val="0"/>
        <w:suppressAutoHyphens w:val="0"/>
        <w:rPr>
          <w:szCs w:val="22"/>
          <w:lang w:val="pt-PT"/>
        </w:rPr>
      </w:pPr>
    </w:p>
    <w:p w14:paraId="1D7FD764" w14:textId="77777777" w:rsidR="000A54E3" w:rsidRPr="00A11AFA" w:rsidRDefault="00701D0E" w:rsidP="00701D0E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07203" w:rsidRPr="00A11AFA">
        <w:rPr>
          <w:lang w:val="pt-PT"/>
        </w:rPr>
        <w:t>Se o segundo e terceiro caracteres forem S6, P5, K7</w:t>
      </w:r>
      <w:r w:rsidR="00455184" w:rsidRPr="00A11AFA">
        <w:rPr>
          <w:lang w:val="pt-PT"/>
        </w:rPr>
        <w:t xml:space="preserve">, R7 </w:t>
      </w:r>
      <w:r w:rsidRPr="00A11AFA">
        <w:rPr>
          <w:lang w:val="pt-PT"/>
        </w:rPr>
        <w:t xml:space="preserve">VG, FG </w:t>
      </w:r>
      <w:r w:rsidR="00607203" w:rsidRPr="00A11AFA">
        <w:rPr>
          <w:lang w:val="pt-PT"/>
        </w:rPr>
        <w:t>ou ZF</w:t>
      </w:r>
      <w:r w:rsidRPr="00A11AFA">
        <w:rPr>
          <w:lang w:val="pt-PT"/>
        </w:rPr>
        <w:t>,</w:t>
      </w:r>
      <w:r w:rsidR="00607203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o fabricante é a </w:t>
      </w:r>
      <w:r w:rsidR="000A54E3" w:rsidRPr="00A11AFA">
        <w:rPr>
          <w:lang w:val="pt-PT"/>
        </w:rPr>
        <w:t>Novo Nordisk A/S</w:t>
      </w:r>
      <w:r w:rsidR="00607203" w:rsidRPr="00A11AFA">
        <w:rPr>
          <w:lang w:val="pt-PT"/>
        </w:rPr>
        <w:t xml:space="preserve">, </w:t>
      </w:r>
      <w:r w:rsidR="000A54E3" w:rsidRPr="0007527C">
        <w:rPr>
          <w:lang w:val="pt-PT"/>
        </w:rPr>
        <w:t>Novo Allé, DK-2880 Bagsværd</w:t>
      </w:r>
      <w:r w:rsidR="000A54E3" w:rsidRPr="00A11AFA">
        <w:rPr>
          <w:lang w:val="pt-PT"/>
        </w:rPr>
        <w:t>, Dinamarca</w:t>
      </w:r>
      <w:r w:rsidRPr="00A11AFA">
        <w:rPr>
          <w:lang w:val="pt-PT"/>
        </w:rPr>
        <w:t>.</w:t>
      </w:r>
    </w:p>
    <w:p w14:paraId="4C76DEBC" w14:textId="77777777" w:rsidR="005C7E18" w:rsidRPr="00A11AFA" w:rsidRDefault="005C7E18" w:rsidP="00CC576D">
      <w:pPr>
        <w:widowControl w:val="0"/>
        <w:suppressAutoHyphens w:val="0"/>
        <w:rPr>
          <w:b/>
          <w:szCs w:val="22"/>
          <w:lang w:val="pt-PT"/>
        </w:rPr>
      </w:pPr>
    </w:p>
    <w:p w14:paraId="074BB01C" w14:textId="77777777" w:rsidR="000A54E3" w:rsidRPr="00A11AFA" w:rsidRDefault="00701D0E" w:rsidP="00701D0E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07203" w:rsidRPr="00A11AFA">
        <w:rPr>
          <w:lang w:val="pt-PT"/>
        </w:rPr>
        <w:t>Se o segundo e terceiro caracteres forem H7 ou T6</w:t>
      </w:r>
      <w:r w:rsidRPr="00A11AFA">
        <w:rPr>
          <w:lang w:val="pt-PT"/>
        </w:rPr>
        <w:t>,</w:t>
      </w:r>
      <w:r w:rsidR="00607203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o fabricante é a </w:t>
      </w:r>
      <w:r w:rsidR="000A54E3" w:rsidRPr="00A11AFA">
        <w:rPr>
          <w:lang w:val="pt-PT"/>
        </w:rPr>
        <w:t>Novo Nordisk Production SAS</w:t>
      </w:r>
      <w:r w:rsidR="00607203" w:rsidRPr="00A11AFA">
        <w:rPr>
          <w:lang w:val="pt-PT"/>
        </w:rPr>
        <w:t xml:space="preserve">, </w:t>
      </w:r>
      <w:r w:rsidR="000A54E3" w:rsidRPr="00A11AFA">
        <w:rPr>
          <w:lang w:val="pt-PT"/>
        </w:rPr>
        <w:t xml:space="preserve">45 </w:t>
      </w:r>
      <w:r w:rsidR="000A54E3" w:rsidRPr="0007527C">
        <w:rPr>
          <w:lang w:val="pt-PT"/>
        </w:rPr>
        <w:t>Avenue d’Orléans F-2800</w:t>
      </w:r>
      <w:r w:rsidR="00BC1EB0" w:rsidRPr="0007527C">
        <w:rPr>
          <w:lang w:val="pt-PT"/>
        </w:rPr>
        <w:t>0</w:t>
      </w:r>
      <w:r w:rsidR="000A54E3" w:rsidRPr="0007527C">
        <w:rPr>
          <w:lang w:val="pt-PT"/>
        </w:rPr>
        <w:t xml:space="preserve"> Chartres</w:t>
      </w:r>
      <w:r w:rsidR="000A54E3" w:rsidRPr="00A11AFA">
        <w:rPr>
          <w:lang w:val="pt-PT"/>
        </w:rPr>
        <w:t>, Fran</w:t>
      </w:r>
      <w:r w:rsidR="00487AB6" w:rsidRPr="00A11AFA">
        <w:rPr>
          <w:lang w:val="pt-PT"/>
        </w:rPr>
        <w:t>ça</w:t>
      </w:r>
      <w:r w:rsidR="00607203" w:rsidRPr="00A11AFA">
        <w:rPr>
          <w:lang w:val="pt-PT"/>
        </w:rPr>
        <w:t>.</w:t>
      </w:r>
    </w:p>
    <w:p w14:paraId="7DAFE58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005778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Agora vire o folheto para informações sobre como utilizar a FlexPen</w:t>
      </w:r>
      <w:r w:rsidR="00701D0E" w:rsidRPr="00A11AFA">
        <w:rPr>
          <w:b/>
          <w:szCs w:val="22"/>
          <w:lang w:val="pt-PT"/>
        </w:rPr>
        <w:t>.</w:t>
      </w:r>
    </w:p>
    <w:p w14:paraId="4CC88B2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4904292" w14:textId="14E6C816" w:rsidR="00701D0E" w:rsidRPr="0007527C" w:rsidRDefault="00EC55B6" w:rsidP="0007527C">
      <w:pPr>
        <w:widowControl w:val="0"/>
        <w:suppressAutoHyphens w:val="0"/>
        <w:ind w:right="-2"/>
        <w:rPr>
          <w:bCs/>
          <w:szCs w:val="22"/>
          <w:lang w:val="pt-PT"/>
        </w:rPr>
      </w:pPr>
      <w:r w:rsidRPr="00A11AFA">
        <w:rPr>
          <w:b/>
          <w:szCs w:val="22"/>
          <w:lang w:val="pt-PT"/>
        </w:rPr>
        <w:t>Este folheto foi revisto pela última vez em</w:t>
      </w:r>
      <w:r w:rsidR="0007527C">
        <w:rPr>
          <w:bCs/>
          <w:szCs w:val="22"/>
          <w:lang w:val="pt-PT"/>
        </w:rPr>
        <w:t xml:space="preserve"> </w:t>
      </w:r>
      <w:del w:id="52" w:author="HEVQ (Helena Vieira)" w:date="2025-04-21T15:53:00Z" w16du:dateUtc="2025-04-21T14:53:00Z">
        <w:r w:rsidR="0007527C" w:rsidRPr="0007527C" w:rsidDel="00047BDB">
          <w:rPr>
            <w:bCs/>
            <w:szCs w:val="22"/>
            <w:lang w:val="pt-PT"/>
          </w:rPr>
          <w:delText>03/2023</w:delText>
        </w:r>
      </w:del>
    </w:p>
    <w:p w14:paraId="6D56B33A" w14:textId="77777777" w:rsidR="00701D0E" w:rsidRPr="00A11AFA" w:rsidRDefault="00701D0E" w:rsidP="00CC576D">
      <w:pPr>
        <w:widowControl w:val="0"/>
        <w:suppressAutoHyphens w:val="0"/>
        <w:ind w:right="-2"/>
        <w:rPr>
          <w:szCs w:val="22"/>
          <w:lang w:val="pt-PT"/>
        </w:rPr>
      </w:pPr>
    </w:p>
    <w:p w14:paraId="3226B042" w14:textId="77777777" w:rsidR="00701D0E" w:rsidRPr="00A11AFA" w:rsidRDefault="00701D0E" w:rsidP="00701D0E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Outras fontes de informação</w:t>
      </w:r>
    </w:p>
    <w:p w14:paraId="114494F1" w14:textId="77777777" w:rsidR="00701D0E" w:rsidRPr="00A11AFA" w:rsidRDefault="00701D0E" w:rsidP="00701D0E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F12A78A" w14:textId="77777777" w:rsidR="003E72ED" w:rsidRPr="00A11AFA" w:rsidRDefault="003E72ED" w:rsidP="00701D0E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59B1FF45" w14:textId="77777777" w:rsidR="00EC55B6" w:rsidRPr="00A11AFA" w:rsidRDefault="00701D0E" w:rsidP="00701D0E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Está disponível informação pormenorizada sobre este medicamento no sítio da internet da Agência Europeia de Medicamentos: </w:t>
      </w:r>
      <w:r>
        <w:fldChar w:fldCharType="begin"/>
      </w:r>
      <w:r w:rsidRPr="00294C7F">
        <w:rPr>
          <w:lang w:val="pt-PT"/>
          <w:rPrChange w:id="53" w:author="HEVQ (Helena Vieira)" w:date="2025-04-21T15:38:00Z" w16du:dateUtc="2025-04-21T14:38:00Z">
            <w:rPr/>
          </w:rPrChange>
        </w:rPr>
        <w:instrText>HYPERLINK "http://www.ema.europa.eu"</w:instrText>
      </w:r>
      <w:r>
        <w:fldChar w:fldCharType="separate"/>
      </w:r>
      <w:r w:rsidRPr="00A11AFA">
        <w:rPr>
          <w:rStyle w:val="Hyperlink"/>
          <w:szCs w:val="22"/>
          <w:lang w:val="pt-PT"/>
        </w:rPr>
        <w:t>http://www.ema.europa.eu</w:t>
      </w:r>
      <w:r>
        <w:fldChar w:fldCharType="end"/>
      </w:r>
      <w:r w:rsidRPr="00A11AFA">
        <w:rPr>
          <w:szCs w:val="22"/>
          <w:lang w:val="pt-PT"/>
        </w:rPr>
        <w:t>.</w:t>
      </w:r>
    </w:p>
    <w:p w14:paraId="1C9AE55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D5DFED1" w14:textId="77777777" w:rsidR="006C6B1D" w:rsidRPr="00A11AFA" w:rsidRDefault="00EC55B6" w:rsidP="00CC576D">
      <w:pPr>
        <w:widowControl w:val="0"/>
        <w:suppressAutoHyphens w:val="0"/>
        <w:rPr>
          <w:b/>
          <w:lang w:val="pt-PT"/>
        </w:rPr>
      </w:pPr>
      <w:r w:rsidRPr="00A11AFA">
        <w:rPr>
          <w:caps/>
          <w:lang w:val="pt-PT"/>
        </w:rPr>
        <w:br w:type="page"/>
      </w:r>
      <w:r w:rsidR="003E72ED" w:rsidRPr="00A11AFA">
        <w:rPr>
          <w:b/>
          <w:lang w:val="pt-PT"/>
        </w:rPr>
        <w:lastRenderedPageBreak/>
        <w:t xml:space="preserve">Instruções sobre como utilizar NovoRapid </w:t>
      </w:r>
      <w:r w:rsidR="006C6B1D" w:rsidRPr="00A11AFA">
        <w:rPr>
          <w:b/>
          <w:lang w:val="pt-PT"/>
        </w:rPr>
        <w:t xml:space="preserve">solução </w:t>
      </w:r>
      <w:r w:rsidR="00C6335B" w:rsidRPr="00A11AFA">
        <w:rPr>
          <w:b/>
          <w:lang w:val="pt-PT"/>
        </w:rPr>
        <w:t>injetável</w:t>
      </w:r>
      <w:r w:rsidR="006C6B1D" w:rsidRPr="00A11AFA">
        <w:rPr>
          <w:b/>
          <w:lang w:val="pt-PT"/>
        </w:rPr>
        <w:t xml:space="preserve"> </w:t>
      </w:r>
      <w:r w:rsidR="003E72ED" w:rsidRPr="00A11AFA">
        <w:rPr>
          <w:b/>
          <w:lang w:val="pt-PT"/>
        </w:rPr>
        <w:t>em</w:t>
      </w:r>
      <w:r w:rsidR="006C6B1D" w:rsidRPr="00A11AFA">
        <w:rPr>
          <w:b/>
          <w:lang w:val="pt-PT"/>
        </w:rPr>
        <w:t xml:space="preserve"> FlexPen.</w:t>
      </w:r>
    </w:p>
    <w:p w14:paraId="1A05968F" w14:textId="77777777" w:rsidR="00826461" w:rsidRPr="00A11AFA" w:rsidRDefault="00826461" w:rsidP="00CC576D">
      <w:pPr>
        <w:widowControl w:val="0"/>
        <w:suppressAutoHyphens w:val="0"/>
        <w:rPr>
          <w:b/>
          <w:i/>
          <w:lang w:val="pt-PT"/>
        </w:rPr>
      </w:pPr>
    </w:p>
    <w:p w14:paraId="636D9E86" w14:textId="77777777" w:rsidR="00287B47" w:rsidRPr="00A11AFA" w:rsidRDefault="00287B47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Leia atentamente as instruções seguintes antes de utilizar a sua FlexPen.</w:t>
      </w:r>
      <w:r w:rsidR="000E21F3" w:rsidRPr="00A11AFA">
        <w:rPr>
          <w:b/>
          <w:lang w:val="pt-PT"/>
        </w:rPr>
        <w:t xml:space="preserve"> </w:t>
      </w:r>
      <w:r w:rsidR="000E21F3" w:rsidRPr="00A11AFA">
        <w:rPr>
          <w:lang w:val="pt-PT"/>
        </w:rPr>
        <w:t>Se não seguir cuidadosamente as instruções, pode administrar insulina a mais ou a menos, o que pode levar a um nível de açúcar no sangue demasiado alto ou demasiado baixo.</w:t>
      </w:r>
    </w:p>
    <w:p w14:paraId="7F676BD1" w14:textId="77777777" w:rsidR="00287B47" w:rsidRPr="00A11AFA" w:rsidRDefault="00287B47" w:rsidP="00CC576D">
      <w:pPr>
        <w:widowControl w:val="0"/>
        <w:suppressAutoHyphens w:val="0"/>
        <w:rPr>
          <w:b/>
          <w:lang w:val="pt-PT"/>
        </w:rPr>
      </w:pPr>
    </w:p>
    <w:p w14:paraId="3DA03BC5" w14:textId="77777777" w:rsidR="00287B47" w:rsidRPr="00A11AFA" w:rsidRDefault="00287B47" w:rsidP="007C0441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A sua FlexPen é uma caneta </w:t>
      </w:r>
      <w:r w:rsidR="000E21F3" w:rsidRPr="00A11AFA">
        <w:rPr>
          <w:lang w:val="pt-PT"/>
        </w:rPr>
        <w:t>pré-cheia</w:t>
      </w:r>
      <w:r w:rsidRPr="00A11AFA">
        <w:rPr>
          <w:lang w:val="pt-PT"/>
        </w:rPr>
        <w:t xml:space="preserve">, com um sistema de marcação de dose. Pode marcar doses de 1 a 60 unidades </w:t>
      </w:r>
      <w:r w:rsidR="00D9327E" w:rsidRPr="00A11AFA">
        <w:rPr>
          <w:lang w:val="pt-PT"/>
        </w:rPr>
        <w:t xml:space="preserve">com aumentos </w:t>
      </w:r>
      <w:r w:rsidRPr="00A11AFA">
        <w:rPr>
          <w:lang w:val="pt-PT"/>
        </w:rPr>
        <w:t xml:space="preserve">de 1 unidade. A FlexPen foi concebida para ser usada com as agulhas descartáveis NovoFine e NovoTwist até 8 mm de comprimento. </w:t>
      </w:r>
      <w:r w:rsidR="000E21F3" w:rsidRPr="00A11AFA">
        <w:rPr>
          <w:lang w:val="pt-PT"/>
        </w:rPr>
        <w:t>Como medida de precaução, t</w:t>
      </w:r>
      <w:r w:rsidRPr="00A11AFA">
        <w:rPr>
          <w:lang w:val="pt-PT"/>
        </w:rPr>
        <w:t>ransporte sempre consigo um sistema de administração de insulina sobress</w:t>
      </w:r>
      <w:r w:rsidR="000E21F3" w:rsidRPr="00A11AFA">
        <w:rPr>
          <w:lang w:val="pt-PT"/>
        </w:rPr>
        <w:t>e</w:t>
      </w:r>
      <w:r w:rsidRPr="00A11AFA">
        <w:rPr>
          <w:lang w:val="pt-PT"/>
        </w:rPr>
        <w:t>lente, para o caso de perder ou danificar a sua FlexPen.</w:t>
      </w:r>
    </w:p>
    <w:p w14:paraId="4721BE5F" w14:textId="77777777" w:rsidR="000E21F3" w:rsidRPr="00A11AFA" w:rsidRDefault="000E21F3" w:rsidP="000E21F3">
      <w:pPr>
        <w:widowControl w:val="0"/>
        <w:rPr>
          <w:lang w:val="pt-PT"/>
        </w:rPr>
      </w:pPr>
    </w:p>
    <w:bookmarkStart w:id="54" w:name="_MON_1494226910"/>
    <w:bookmarkEnd w:id="54"/>
    <w:p w14:paraId="74911920" w14:textId="77777777" w:rsidR="000E21F3" w:rsidRPr="00A11AFA" w:rsidRDefault="0005325E" w:rsidP="000E21F3">
      <w:pPr>
        <w:widowControl w:val="0"/>
        <w:rPr>
          <w:lang w:val="pt-PT"/>
        </w:rPr>
      </w:pPr>
      <w:r w:rsidRPr="00A11AFA">
        <w:rPr>
          <w:color w:val="075095"/>
          <w:szCs w:val="22"/>
          <w:lang w:val="pt-PT"/>
        </w:rPr>
        <w:object w:dxaOrig="9030" w:dyaOrig="1656" w14:anchorId="7A29E115">
          <v:shape id="_x0000_i1028" type="#_x0000_t75" style="width:452.95pt;height:82.9pt" o:ole="">
            <v:imagedata r:id="rId19" o:title=""/>
          </v:shape>
          <o:OLEObject Type="Embed" ProgID="Word.Document.12" ShapeID="_x0000_i1028" DrawAspect="Content" ObjectID="_1806756514" r:id="rId20">
            <o:FieldCodes>\s</o:FieldCodes>
          </o:OLEObject>
        </w:object>
      </w:r>
    </w:p>
    <w:p w14:paraId="7D7DDFED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61047850" w14:textId="77777777" w:rsidR="00287B47" w:rsidRPr="00A11AFA" w:rsidRDefault="0005325E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Cuidados a ter com a sua caneta</w:t>
      </w:r>
    </w:p>
    <w:p w14:paraId="03888097" w14:textId="77777777" w:rsidR="0005325E" w:rsidRPr="00A11AFA" w:rsidRDefault="00287B47" w:rsidP="00124C14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A sua FlexPen</w:t>
      </w:r>
      <w:r w:rsidR="003339D8" w:rsidRPr="00A11AFA">
        <w:rPr>
          <w:lang w:val="pt-PT"/>
        </w:rPr>
        <w:t xml:space="preserve"> </w:t>
      </w:r>
      <w:r w:rsidR="0005325E" w:rsidRPr="00A11AFA">
        <w:rPr>
          <w:lang w:val="pt-PT"/>
        </w:rPr>
        <w:t>d</w:t>
      </w:r>
      <w:r w:rsidRPr="00A11AFA">
        <w:rPr>
          <w:lang w:val="pt-PT"/>
        </w:rPr>
        <w:t xml:space="preserve">eve ser manuseada com cuidado. </w:t>
      </w:r>
    </w:p>
    <w:p w14:paraId="26B9C712" w14:textId="77777777" w:rsidR="00287B47" w:rsidRPr="00A11AFA" w:rsidRDefault="00287B47" w:rsidP="00124C14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Se a deixar cair</w:t>
      </w:r>
      <w:r w:rsidR="0005325E" w:rsidRPr="00A11AFA">
        <w:rPr>
          <w:lang w:val="pt-PT"/>
        </w:rPr>
        <w:t>, danificar</w:t>
      </w:r>
      <w:r w:rsidRPr="00A11AFA">
        <w:rPr>
          <w:lang w:val="pt-PT"/>
        </w:rPr>
        <w:t xml:space="preserve"> ou partir, há risco de a mesma verter insulina.</w:t>
      </w:r>
      <w:r w:rsidR="0005325E" w:rsidRPr="00A11AFA">
        <w:rPr>
          <w:lang w:val="pt-PT"/>
        </w:rPr>
        <w:t xml:space="preserve"> Isto pode causar a</w:t>
      </w:r>
      <w:r w:rsidR="00536831" w:rsidRPr="00A11AFA">
        <w:rPr>
          <w:lang w:val="pt-PT"/>
        </w:rPr>
        <w:t xml:space="preserve"> administração de doses incorretas</w:t>
      </w:r>
      <w:r w:rsidR="0005325E" w:rsidRPr="00A11AFA">
        <w:rPr>
          <w:lang w:val="pt-PT"/>
        </w:rPr>
        <w:t>, o que pode levar a um nível de açúcar no sangue demasiado alto ou demasiado baixo.</w:t>
      </w:r>
    </w:p>
    <w:p w14:paraId="4016C971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453ACDF7" w14:textId="77777777" w:rsidR="00287B47" w:rsidRPr="00A11AFA" w:rsidRDefault="00287B47" w:rsidP="007C0441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Pode limpar o exterior da sua FlexPen com uma compressa. Não a ensope, não a lave nem a</w:t>
      </w:r>
      <w:r w:rsidR="00124C14" w:rsidRPr="00A11AFA">
        <w:rPr>
          <w:lang w:val="pt-PT"/>
        </w:rPr>
        <w:t xml:space="preserve"> </w:t>
      </w:r>
      <w:r w:rsidRPr="00A11AFA">
        <w:rPr>
          <w:lang w:val="pt-PT"/>
        </w:rPr>
        <w:t>lubrifique, pois poderá danificar a caneta.</w:t>
      </w:r>
    </w:p>
    <w:p w14:paraId="7BFC555E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1A63F2C8" w14:textId="77777777" w:rsidR="00287B47" w:rsidRPr="00A11AFA" w:rsidRDefault="00287B47" w:rsidP="00145BCA">
      <w:pPr>
        <w:ind w:left="567" w:hanging="567"/>
        <w:rPr>
          <w:lang w:val="pt-PT"/>
        </w:rPr>
      </w:pPr>
      <w:r w:rsidRPr="00A11AFA">
        <w:rPr>
          <w:lang w:val="pt-PT"/>
        </w:rPr>
        <w:t>Não volte a encher a sua FlexPen.</w:t>
      </w:r>
      <w:r w:rsidR="000F07C4" w:rsidRPr="00A11AFA">
        <w:rPr>
          <w:lang w:val="pt-PT"/>
        </w:rPr>
        <w:t xml:space="preserve"> </w:t>
      </w:r>
      <w:r w:rsidR="000F07C4" w:rsidRPr="00A11AFA">
        <w:rPr>
          <w:szCs w:val="22"/>
          <w:lang w:val="pt-PT"/>
        </w:rPr>
        <w:t>Quando estiver vazia deve deitá-la fora.</w:t>
      </w:r>
    </w:p>
    <w:p w14:paraId="0765B169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6353B8F2" w14:textId="77777777" w:rsidR="00287B47" w:rsidRPr="00A11AFA" w:rsidRDefault="00287B47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Preparação da sua NovoRapid FlexPen</w:t>
      </w:r>
    </w:p>
    <w:p w14:paraId="1DEB17C6" w14:textId="77777777" w:rsidR="00287B47" w:rsidRPr="00A11AFA" w:rsidRDefault="00287B47" w:rsidP="00CC576D">
      <w:pPr>
        <w:widowControl w:val="0"/>
        <w:suppressAutoHyphens w:val="0"/>
        <w:rPr>
          <w:b/>
          <w:lang w:val="pt-PT"/>
        </w:rPr>
      </w:pPr>
    </w:p>
    <w:p w14:paraId="5EFBC412" w14:textId="77777777" w:rsidR="00287B47" w:rsidRPr="00A11AFA" w:rsidRDefault="00287B47" w:rsidP="007C0441">
      <w:pPr>
        <w:jc w:val="both"/>
        <w:rPr>
          <w:lang w:val="pt-PT"/>
        </w:rPr>
      </w:pPr>
      <w:r w:rsidRPr="00A11AFA">
        <w:rPr>
          <w:b/>
          <w:lang w:val="pt-PT"/>
        </w:rPr>
        <w:t xml:space="preserve">Verifique </w:t>
      </w:r>
      <w:r w:rsidR="0005325E" w:rsidRPr="00A11AFA">
        <w:rPr>
          <w:b/>
          <w:lang w:val="pt-PT"/>
        </w:rPr>
        <w:t xml:space="preserve">o nome e a cor do </w:t>
      </w:r>
      <w:r w:rsidRPr="00A11AFA">
        <w:rPr>
          <w:b/>
          <w:lang w:val="pt-PT"/>
        </w:rPr>
        <w:t xml:space="preserve">rótulo </w:t>
      </w:r>
      <w:r w:rsidR="0005325E" w:rsidRPr="00A11AFA">
        <w:rPr>
          <w:b/>
          <w:lang w:val="pt-PT"/>
        </w:rPr>
        <w:t xml:space="preserve">da sua caneta </w:t>
      </w:r>
      <w:r w:rsidRPr="00A11AFA">
        <w:rPr>
          <w:b/>
          <w:lang w:val="pt-PT"/>
        </w:rPr>
        <w:t xml:space="preserve">para se certificar de que contém o tipo de insulina </w:t>
      </w:r>
      <w:r w:rsidR="00C6335B" w:rsidRPr="00A11AFA">
        <w:rPr>
          <w:b/>
          <w:lang w:val="pt-PT"/>
        </w:rPr>
        <w:t>correto</w:t>
      </w:r>
      <w:r w:rsidRPr="00A11AFA">
        <w:rPr>
          <w:b/>
          <w:lang w:val="pt-PT"/>
        </w:rPr>
        <w:t xml:space="preserve">. </w:t>
      </w:r>
      <w:r w:rsidR="00124C14" w:rsidRPr="00A11AFA">
        <w:rPr>
          <w:lang w:val="pt-PT"/>
        </w:rPr>
        <w:t>Esta verificação é especialmente importante se tomar mais do que um tipo de insulina. Se tomar a insulina errada, o seu nível de açúcar no sangue pode ficar demasiado alto ou demasiado baixo.</w:t>
      </w:r>
    </w:p>
    <w:p w14:paraId="7B9DC8C4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6F2C0C6C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A</w:t>
      </w:r>
    </w:p>
    <w:p w14:paraId="07E589F1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Retire a tampa</w:t>
      </w:r>
      <w:r w:rsidR="00145BCA" w:rsidRPr="00A11AFA">
        <w:rPr>
          <w:lang w:val="pt-PT"/>
        </w:rPr>
        <w:t xml:space="preserve"> da caneta</w:t>
      </w:r>
      <w:r w:rsidRPr="00A11AFA">
        <w:rPr>
          <w:lang w:val="pt-PT"/>
        </w:rPr>
        <w:t>.</w:t>
      </w:r>
    </w:p>
    <w:p w14:paraId="0BE99C06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bookmarkStart w:id="55" w:name="_MON_1338380272"/>
    <w:bookmarkStart w:id="56" w:name="_MON_1338380954"/>
    <w:bookmarkStart w:id="57" w:name="_MON_1338380982"/>
    <w:bookmarkStart w:id="58" w:name="_MON_1338380984"/>
    <w:bookmarkStart w:id="59" w:name="_MON_1338381870"/>
    <w:bookmarkStart w:id="60" w:name="_MON_1338382009"/>
    <w:bookmarkStart w:id="61" w:name="_MON_1352104023"/>
    <w:bookmarkStart w:id="62" w:name="_MON_1338380155"/>
    <w:bookmarkEnd w:id="55"/>
    <w:bookmarkEnd w:id="56"/>
    <w:bookmarkEnd w:id="57"/>
    <w:bookmarkEnd w:id="58"/>
    <w:bookmarkEnd w:id="59"/>
    <w:bookmarkEnd w:id="60"/>
    <w:bookmarkEnd w:id="61"/>
    <w:bookmarkEnd w:id="62"/>
    <w:bookmarkStart w:id="63" w:name="_MON_1338380184"/>
    <w:bookmarkEnd w:id="63"/>
    <w:p w14:paraId="1C1351DF" w14:textId="77777777" w:rsidR="00287B47" w:rsidRPr="00A11AFA" w:rsidRDefault="009712AC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object w:dxaOrig="2040" w:dyaOrig="1395" w14:anchorId="33ACDAAA">
          <v:shape id="_x0000_i1029" type="#_x0000_t75" style="width:102.15pt;height:69.5pt" o:ole="">
            <v:imagedata r:id="rId21" o:title=""/>
          </v:shape>
          <o:OLEObject Type="Embed" ProgID="Word.Picture.8" ShapeID="_x0000_i1029" DrawAspect="Content" ObjectID="_1806756515" r:id="rId22"/>
        </w:object>
      </w:r>
    </w:p>
    <w:p w14:paraId="2C389AA0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1290B1F6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B</w:t>
      </w:r>
    </w:p>
    <w:p w14:paraId="5407E8EE" w14:textId="77777777" w:rsidR="00287B47" w:rsidRPr="00A11AFA" w:rsidRDefault="00124C14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Retire o selo de proteção de uma agulha descartável nova</w:t>
      </w:r>
      <w:r w:rsidR="00287B47" w:rsidRPr="00A11AFA">
        <w:rPr>
          <w:lang w:val="pt-PT"/>
        </w:rPr>
        <w:t>.</w:t>
      </w:r>
    </w:p>
    <w:p w14:paraId="4E7FE600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1BA76B4A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Enrosque a agulha firmemente e a direito na sua FlexPen.</w:t>
      </w:r>
    </w:p>
    <w:p w14:paraId="00CBAED5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bookmarkStart w:id="64" w:name="_MON_1338382037"/>
    <w:bookmarkStart w:id="65" w:name="_MON_1338382057"/>
    <w:bookmarkStart w:id="66" w:name="_MON_1338382069"/>
    <w:bookmarkStart w:id="67" w:name="_MON_1352104025"/>
    <w:bookmarkStart w:id="68" w:name="_MON_1338380186"/>
    <w:bookmarkStart w:id="69" w:name="_MON_1338380215"/>
    <w:bookmarkStart w:id="70" w:name="_MON_1338380258"/>
    <w:bookmarkEnd w:id="64"/>
    <w:bookmarkEnd w:id="65"/>
    <w:bookmarkEnd w:id="66"/>
    <w:bookmarkEnd w:id="67"/>
    <w:bookmarkEnd w:id="68"/>
    <w:bookmarkEnd w:id="69"/>
    <w:bookmarkEnd w:id="70"/>
    <w:bookmarkStart w:id="71" w:name="_MON_1338380999"/>
    <w:bookmarkEnd w:id="71"/>
    <w:p w14:paraId="20FED6A8" w14:textId="77777777" w:rsidR="00287B47" w:rsidRPr="00A11AFA" w:rsidRDefault="009712AC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object w:dxaOrig="2040" w:dyaOrig="1395" w14:anchorId="094D854D">
          <v:shape id="_x0000_i1030" type="#_x0000_t75" style="width:102.15pt;height:69.5pt" o:ole="">
            <v:imagedata r:id="rId23" o:title=""/>
          </v:shape>
          <o:OLEObject Type="Embed" ProgID="Word.Picture.8" ShapeID="_x0000_i1030" DrawAspect="Content" ObjectID="_1806756516" r:id="rId24"/>
        </w:object>
      </w:r>
    </w:p>
    <w:p w14:paraId="6B7DA420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4E0E54B3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C</w:t>
      </w:r>
    </w:p>
    <w:p w14:paraId="16D43D02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Retire a </w:t>
      </w:r>
      <w:r w:rsidR="00C6335B" w:rsidRPr="00A11AFA">
        <w:rPr>
          <w:lang w:val="pt-PT"/>
        </w:rPr>
        <w:t>proteção</w:t>
      </w:r>
      <w:r w:rsidRPr="00A11AFA">
        <w:rPr>
          <w:lang w:val="pt-PT"/>
        </w:rPr>
        <w:t xml:space="preserve"> exterior grande da agulha e guarde-a.</w:t>
      </w:r>
    </w:p>
    <w:p w14:paraId="6735315E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bookmarkStart w:id="72" w:name="_MON_1338380222"/>
    <w:bookmarkStart w:id="73" w:name="_MON_1338381030"/>
    <w:bookmarkStart w:id="74" w:name="_MON_1338382080"/>
    <w:bookmarkEnd w:id="72"/>
    <w:bookmarkEnd w:id="73"/>
    <w:bookmarkEnd w:id="74"/>
    <w:bookmarkStart w:id="75" w:name="_MON_1352104027"/>
    <w:bookmarkEnd w:id="75"/>
    <w:p w14:paraId="7EB3D376" w14:textId="77777777" w:rsidR="00287B47" w:rsidRPr="00A11AFA" w:rsidRDefault="009712AC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object w:dxaOrig="2040" w:dyaOrig="1395" w14:anchorId="7DFF90C5">
          <v:shape id="_x0000_i1031" type="#_x0000_t75" style="width:102.15pt;height:69.5pt" o:ole="">
            <v:imagedata r:id="rId25" o:title=""/>
          </v:shape>
          <o:OLEObject Type="Embed" ProgID="Word.Picture.8" ShapeID="_x0000_i1031" DrawAspect="Content" ObjectID="_1806756517" r:id="rId26"/>
        </w:object>
      </w:r>
    </w:p>
    <w:p w14:paraId="53C460C9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2FC1CFDE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D</w:t>
      </w:r>
    </w:p>
    <w:p w14:paraId="3950511D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Retire e deite fora a </w:t>
      </w:r>
      <w:r w:rsidR="00C6335B" w:rsidRPr="00A11AFA">
        <w:rPr>
          <w:lang w:val="pt-PT"/>
        </w:rPr>
        <w:t>proteção</w:t>
      </w:r>
      <w:r w:rsidRPr="00A11AFA">
        <w:rPr>
          <w:lang w:val="pt-PT"/>
        </w:rPr>
        <w:t xml:space="preserve"> interior da agulha.</w:t>
      </w:r>
    </w:p>
    <w:p w14:paraId="59449ABA" w14:textId="77777777" w:rsidR="00124C14" w:rsidRPr="00A11AFA" w:rsidRDefault="00124C14" w:rsidP="00CC576D">
      <w:pPr>
        <w:widowControl w:val="0"/>
        <w:suppressAutoHyphens w:val="0"/>
        <w:rPr>
          <w:lang w:val="pt-PT"/>
        </w:rPr>
      </w:pPr>
    </w:p>
    <w:p w14:paraId="37F0BF91" w14:textId="77777777" w:rsidR="00124C14" w:rsidRPr="00A11AFA" w:rsidRDefault="00124C14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Nunca tente voltar a colocar a proteção interior da agulha. Poderá picar-se com a agulha.</w:t>
      </w:r>
    </w:p>
    <w:p w14:paraId="29F1EA08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bookmarkStart w:id="76" w:name="_MON_1338380287"/>
    <w:bookmarkStart w:id="77" w:name="_MON_1338381061"/>
    <w:bookmarkStart w:id="78" w:name="_MON_1338382102"/>
    <w:bookmarkStart w:id="79" w:name="_MON_1338632803"/>
    <w:bookmarkEnd w:id="76"/>
    <w:bookmarkEnd w:id="77"/>
    <w:bookmarkEnd w:id="78"/>
    <w:bookmarkEnd w:id="79"/>
    <w:bookmarkStart w:id="80" w:name="_MON_1352104029"/>
    <w:bookmarkEnd w:id="80"/>
    <w:p w14:paraId="40ABEBE7" w14:textId="77777777" w:rsidR="00287B47" w:rsidRPr="00A11AFA" w:rsidRDefault="009712AC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object w:dxaOrig="2055" w:dyaOrig="1395" w14:anchorId="5061BF70">
          <v:shape id="_x0000_i1032" type="#_x0000_t75" style="width:103pt;height:69.5pt" o:ole="">
            <v:imagedata r:id="rId27" o:title=""/>
          </v:shape>
          <o:OLEObject Type="Embed" ProgID="Word.Picture.8" ShapeID="_x0000_i1032" DrawAspect="Content" ObjectID="_1806756518" r:id="rId28"/>
        </w:object>
      </w:r>
    </w:p>
    <w:p w14:paraId="1E85E333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1169CCAF" w14:textId="77777777" w:rsidR="00287B47" w:rsidRPr="00A11AFA" w:rsidRDefault="001B4479" w:rsidP="00B627F8">
      <w:pPr>
        <w:widowControl w:val="0"/>
        <w:tabs>
          <w:tab w:val="clear" w:pos="567"/>
        </w:tabs>
        <w:suppressAutoHyphens w:val="0"/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50FA1EDA" wp14:editId="267E7201">
            <wp:extent cx="106680" cy="91440"/>
            <wp:effectExtent l="0" t="0" r="7620" b="3810"/>
            <wp:docPr id="7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27" w:rsidRPr="00A11AFA">
        <w:rPr>
          <w:lang w:val="pt-PT"/>
        </w:rPr>
        <w:tab/>
      </w:r>
      <w:r w:rsidR="00287B47" w:rsidRPr="00A11AFA">
        <w:rPr>
          <w:lang w:val="pt-PT"/>
        </w:rPr>
        <w:t xml:space="preserve">Utilize sempre uma agulha nova em cada </w:t>
      </w:r>
      <w:r w:rsidR="00C6335B" w:rsidRPr="00A11AFA">
        <w:rPr>
          <w:lang w:val="pt-PT"/>
        </w:rPr>
        <w:t>injeção</w:t>
      </w:r>
      <w:r w:rsidR="00287B47" w:rsidRPr="00A11AFA">
        <w:rPr>
          <w:lang w:val="pt-PT"/>
        </w:rPr>
        <w:t>.</w:t>
      </w:r>
      <w:r w:rsidR="00E97E27" w:rsidRPr="00A11AFA">
        <w:rPr>
          <w:lang w:val="pt-PT"/>
        </w:rPr>
        <w:t xml:space="preserve"> Deste modo reduz o risco de contaminação, infeção, fugas de insulina, entupimento das agulhas e administração de doses incorretas.</w:t>
      </w:r>
    </w:p>
    <w:p w14:paraId="22DE0F0C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3BF3FF0D" w14:textId="77777777" w:rsidR="00287B47" w:rsidRPr="00A11AFA" w:rsidRDefault="001B4479" w:rsidP="00CC576D">
      <w:pPr>
        <w:widowControl w:val="0"/>
        <w:suppressAutoHyphens w:val="0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5BE85DEA" wp14:editId="7C67B3C5">
            <wp:extent cx="106680" cy="91440"/>
            <wp:effectExtent l="0" t="0" r="7620" b="3810"/>
            <wp:docPr id="8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27" w:rsidRPr="00A11AFA">
        <w:rPr>
          <w:lang w:val="pt-PT"/>
        </w:rPr>
        <w:tab/>
      </w:r>
      <w:r w:rsidR="00287B47" w:rsidRPr="00A11AFA">
        <w:rPr>
          <w:lang w:val="pt-PT"/>
        </w:rPr>
        <w:t>Tenha cuidado para não dobrar nem danificar a agulha antes de a utilizar.</w:t>
      </w:r>
    </w:p>
    <w:p w14:paraId="1A8C5856" w14:textId="77777777" w:rsidR="00287B47" w:rsidRPr="00A11AFA" w:rsidRDefault="00287B47" w:rsidP="007C0441">
      <w:pPr>
        <w:rPr>
          <w:lang w:val="pt-PT"/>
        </w:rPr>
      </w:pPr>
    </w:p>
    <w:p w14:paraId="1525A114" w14:textId="77777777" w:rsidR="00287B47" w:rsidRPr="00A11AFA" w:rsidRDefault="00287B47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Verificação do fluxo de insulina</w:t>
      </w:r>
    </w:p>
    <w:p w14:paraId="5FA13AD4" w14:textId="77777777" w:rsidR="00287B47" w:rsidRPr="00A11AFA" w:rsidRDefault="00287B47" w:rsidP="00CC576D">
      <w:pPr>
        <w:widowControl w:val="0"/>
        <w:suppressAutoHyphens w:val="0"/>
        <w:rPr>
          <w:b/>
          <w:lang w:val="pt-PT"/>
        </w:rPr>
      </w:pPr>
    </w:p>
    <w:p w14:paraId="475ACA8E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 xml:space="preserve">Antes de cada </w:t>
      </w:r>
      <w:r w:rsidR="00C6335B" w:rsidRPr="00A11AFA">
        <w:rPr>
          <w:b/>
          <w:lang w:val="pt-PT"/>
        </w:rPr>
        <w:t>injeção</w:t>
      </w:r>
      <w:r w:rsidRPr="00A11AFA">
        <w:rPr>
          <w:b/>
          <w:lang w:val="pt-PT"/>
        </w:rPr>
        <w:t xml:space="preserve"> podem acumular-se no cartucho pequenas quantidades de ar durante a utilização normal.</w:t>
      </w:r>
      <w:r w:rsidRPr="00A11AFA">
        <w:rPr>
          <w:lang w:val="pt-PT"/>
        </w:rPr>
        <w:t xml:space="preserve"> </w:t>
      </w:r>
      <w:r w:rsidRPr="00A11AFA">
        <w:rPr>
          <w:b/>
          <w:lang w:val="pt-PT"/>
        </w:rPr>
        <w:t xml:space="preserve">Para evitar a </w:t>
      </w:r>
      <w:r w:rsidR="00C6335B" w:rsidRPr="00A11AFA">
        <w:rPr>
          <w:b/>
          <w:lang w:val="pt-PT"/>
        </w:rPr>
        <w:t>injeção</w:t>
      </w:r>
      <w:r w:rsidRPr="00A11AFA">
        <w:rPr>
          <w:b/>
          <w:lang w:val="pt-PT"/>
        </w:rPr>
        <w:t xml:space="preserve"> de ar e assegurar a posologia adequada:</w:t>
      </w:r>
    </w:p>
    <w:p w14:paraId="011986E0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4B57F852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E</w:t>
      </w:r>
    </w:p>
    <w:p w14:paraId="08DE3D6E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Rode o seletor de dose de forma a </w:t>
      </w:r>
      <w:r w:rsidR="00C6335B" w:rsidRPr="00A11AFA">
        <w:rPr>
          <w:lang w:val="pt-PT"/>
        </w:rPr>
        <w:t>selecionar</w:t>
      </w:r>
      <w:r w:rsidRPr="00A11AFA">
        <w:rPr>
          <w:lang w:val="pt-PT"/>
        </w:rPr>
        <w:t xml:space="preserve"> 2 unidades.</w:t>
      </w:r>
    </w:p>
    <w:p w14:paraId="50E76985" w14:textId="77777777" w:rsidR="00452666" w:rsidRPr="00A11AFA" w:rsidRDefault="00452666" w:rsidP="00452666">
      <w:pPr>
        <w:widowControl w:val="0"/>
        <w:rPr>
          <w:lang w:val="pt-PT"/>
        </w:rPr>
      </w:pPr>
    </w:p>
    <w:bookmarkStart w:id="81" w:name="_MON_1494227160"/>
    <w:bookmarkEnd w:id="81"/>
    <w:p w14:paraId="58C7F4DF" w14:textId="77777777" w:rsidR="00287B47" w:rsidRPr="00A11AFA" w:rsidRDefault="00452666" w:rsidP="007C0441">
      <w:pPr>
        <w:widowControl w:val="0"/>
        <w:rPr>
          <w:lang w:val="pt-PT"/>
        </w:rPr>
      </w:pPr>
      <w:r w:rsidRPr="00A11AFA">
        <w:rPr>
          <w:color w:val="075095"/>
          <w:szCs w:val="22"/>
          <w:lang w:val="pt-PT"/>
        </w:rPr>
        <w:object w:dxaOrig="1650" w:dyaOrig="1680" w14:anchorId="31687DA2">
          <v:shape id="_x0000_i1033" type="#_x0000_t75" style="width:82.9pt;height:83.7pt" o:ole="">
            <v:imagedata r:id="rId30" o:title=""/>
          </v:shape>
          <o:OLEObject Type="Embed" ProgID="Word.Document.12" ShapeID="_x0000_i1033" DrawAspect="Content" ObjectID="_1806756519" r:id="rId31">
            <o:FieldCodes>\s</o:FieldCodes>
          </o:OLEObject>
        </w:object>
      </w:r>
    </w:p>
    <w:p w14:paraId="0A09FBE3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3C10E405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F</w:t>
      </w:r>
    </w:p>
    <w:p w14:paraId="6F086244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Segure a sua FlexPen com a agulha virada para cima e dê pequenos toques com o dedo no cartucho algumas vezes, para fazer com que as bolhas de ar se acumulem na parte superior do cartucho.</w:t>
      </w:r>
    </w:p>
    <w:p w14:paraId="2FAEAB5D" w14:textId="77777777" w:rsidR="007B7317" w:rsidRPr="00A11AFA" w:rsidRDefault="007B7317" w:rsidP="007B7317">
      <w:pPr>
        <w:widowControl w:val="0"/>
        <w:rPr>
          <w:lang w:val="pt-PT"/>
        </w:rPr>
      </w:pPr>
    </w:p>
    <w:bookmarkStart w:id="82" w:name="_MON_1494227182"/>
    <w:bookmarkEnd w:id="82"/>
    <w:p w14:paraId="5AF0CE8C" w14:textId="77777777" w:rsidR="00287B47" w:rsidRPr="00A11AFA" w:rsidRDefault="007B7317" w:rsidP="007C0441">
      <w:pPr>
        <w:widowControl w:val="0"/>
        <w:rPr>
          <w:color w:val="075095"/>
          <w:szCs w:val="22"/>
          <w:lang w:val="pt-PT"/>
        </w:rPr>
      </w:pPr>
      <w:r w:rsidRPr="00A11AFA">
        <w:rPr>
          <w:color w:val="075095"/>
          <w:szCs w:val="22"/>
          <w:lang w:val="pt-PT"/>
        </w:rPr>
        <w:object w:dxaOrig="1650" w:dyaOrig="1116" w14:anchorId="10A88D71">
          <v:shape id="_x0000_i1034" type="#_x0000_t75" style="width:82.9pt;height:55.25pt" o:ole="">
            <v:imagedata r:id="rId32" o:title=""/>
          </v:shape>
          <o:OLEObject Type="Embed" ProgID="Word.Document.12" ShapeID="_x0000_i1034" DrawAspect="Content" ObjectID="_1806756520" r:id="rId33">
            <o:FieldCodes>\s</o:FieldCodes>
          </o:OLEObject>
        </w:object>
      </w:r>
    </w:p>
    <w:p w14:paraId="6330C0CD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6061608C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G</w:t>
      </w:r>
    </w:p>
    <w:p w14:paraId="12C1C02A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Mantendo a agulha virada para cima, pressione completamente o botão </w:t>
      </w:r>
      <w:r w:rsidR="00C6335B" w:rsidRPr="00A11AFA">
        <w:rPr>
          <w:lang w:val="pt-PT"/>
        </w:rPr>
        <w:t>injetor</w:t>
      </w:r>
      <w:r w:rsidRPr="00A11AFA">
        <w:rPr>
          <w:lang w:val="pt-PT"/>
        </w:rPr>
        <w:t>. O seletor de dose volta a 0.</w:t>
      </w:r>
    </w:p>
    <w:p w14:paraId="2DF5D4EA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4AF5DDB0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Deve aparecer uma gota de insulina na ponta da agulha. Se isso não acontecer, mude a agulha e repita </w:t>
      </w:r>
      <w:r w:rsidRPr="00A11AFA">
        <w:rPr>
          <w:lang w:val="pt-PT"/>
        </w:rPr>
        <w:lastRenderedPageBreak/>
        <w:t>o procedimento no máximo 6 vezes.</w:t>
      </w:r>
    </w:p>
    <w:p w14:paraId="55468A1E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0E2D914B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Se, mesmo assim, continuar a não aparecer uma gota de insulina, a caneta está avariada e deve utilizar uma caneta nova.</w:t>
      </w:r>
    </w:p>
    <w:p w14:paraId="052BAF69" w14:textId="77777777" w:rsidR="007B7317" w:rsidRPr="00A11AFA" w:rsidRDefault="007B7317" w:rsidP="007B7317">
      <w:pPr>
        <w:widowControl w:val="0"/>
        <w:rPr>
          <w:lang w:val="pt-PT"/>
        </w:rPr>
      </w:pPr>
    </w:p>
    <w:bookmarkStart w:id="83" w:name="_MON_1494227205"/>
    <w:bookmarkEnd w:id="83"/>
    <w:p w14:paraId="77F4F55B" w14:textId="77777777" w:rsidR="0045683F" w:rsidRPr="00A11AFA" w:rsidRDefault="007B7317" w:rsidP="007C0441">
      <w:pPr>
        <w:widowControl w:val="0"/>
        <w:rPr>
          <w:color w:val="075095"/>
          <w:szCs w:val="22"/>
          <w:lang w:val="pt-PT"/>
        </w:rPr>
      </w:pPr>
      <w:r w:rsidRPr="00A11AFA">
        <w:rPr>
          <w:color w:val="075095"/>
          <w:szCs w:val="22"/>
          <w:lang w:val="pt-PT"/>
        </w:rPr>
        <w:object w:dxaOrig="1650" w:dyaOrig="1680" w14:anchorId="2D46D682">
          <v:shape id="_x0000_i1035" type="#_x0000_t75" style="width:82.9pt;height:83.7pt" o:ole="">
            <v:imagedata r:id="rId34" o:title=""/>
          </v:shape>
          <o:OLEObject Type="Embed" ProgID="Word.Document.12" ShapeID="_x0000_i1035" DrawAspect="Content" ObjectID="_1806756521" r:id="rId35">
            <o:FieldCodes>\s</o:FieldCodes>
          </o:OLEObject>
        </w:object>
      </w:r>
    </w:p>
    <w:p w14:paraId="0B759654" w14:textId="77777777" w:rsidR="003312FC" w:rsidRPr="00A11AFA" w:rsidRDefault="003312FC" w:rsidP="007C0441">
      <w:pPr>
        <w:widowControl w:val="0"/>
        <w:rPr>
          <w:color w:val="075095"/>
          <w:szCs w:val="22"/>
          <w:lang w:val="pt-PT"/>
        </w:rPr>
      </w:pPr>
    </w:p>
    <w:p w14:paraId="3914C824" w14:textId="77777777" w:rsidR="003312FC" w:rsidRPr="00A11AFA" w:rsidRDefault="001B4479" w:rsidP="003312FC">
      <w:pPr>
        <w:widowControl w:val="0"/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11A00462" wp14:editId="42D4DE32">
            <wp:extent cx="106680" cy="91440"/>
            <wp:effectExtent l="0" t="0" r="7620" b="3810"/>
            <wp:docPr id="12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FC" w:rsidRPr="00A11AFA">
        <w:rPr>
          <w:lang w:val="pt-PT"/>
        </w:rPr>
        <w:tab/>
        <w:t>Certifique-se sempre de que aparece uma gota na ponta da agulha antes de injetar a insulina. Este procedimento garante que a insulina está a fluir. Se não aparecer qualquer gota, não irá injetar a insulina, mesmo que o seletor de dose se mova. Esta situação pode indicar que a agulha está entupida ou estragada.</w:t>
      </w:r>
    </w:p>
    <w:p w14:paraId="6D4EECAF" w14:textId="77777777" w:rsidR="003312FC" w:rsidRPr="00A11AFA" w:rsidRDefault="003312FC" w:rsidP="003312FC">
      <w:pPr>
        <w:widowControl w:val="0"/>
        <w:ind w:left="567" w:hanging="567"/>
        <w:rPr>
          <w:lang w:val="pt-PT"/>
        </w:rPr>
      </w:pPr>
    </w:p>
    <w:p w14:paraId="07DAED17" w14:textId="77777777" w:rsidR="003312FC" w:rsidRPr="00A11AFA" w:rsidRDefault="001B4479" w:rsidP="007C0441">
      <w:pPr>
        <w:widowControl w:val="0"/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7B5CFFA6" wp14:editId="39C87B31">
            <wp:extent cx="106680" cy="91440"/>
            <wp:effectExtent l="0" t="0" r="7620" b="3810"/>
            <wp:docPr id="13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FC" w:rsidRPr="00A11AFA">
        <w:rPr>
          <w:lang w:val="pt-PT"/>
        </w:rPr>
        <w:tab/>
        <w:t>Verifique sempre o fluxo antes da injeção. Se não verificar o fluxo, pode administrar pouca ou mesmo nenhuma insulina. Esta situação pode levar a um nível de açúcar no sangue demasiado alto.</w:t>
      </w:r>
    </w:p>
    <w:p w14:paraId="74C6340A" w14:textId="77777777" w:rsidR="006C6B1D" w:rsidRPr="00A11AFA" w:rsidRDefault="006C6B1D" w:rsidP="00CC576D">
      <w:pPr>
        <w:widowControl w:val="0"/>
        <w:suppressAutoHyphens w:val="0"/>
        <w:rPr>
          <w:b/>
          <w:lang w:val="pt-PT"/>
        </w:rPr>
      </w:pPr>
    </w:p>
    <w:p w14:paraId="72C755AC" w14:textId="77777777" w:rsidR="00287B47" w:rsidRPr="00A11AFA" w:rsidRDefault="00C6335B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Seleção</w:t>
      </w:r>
      <w:r w:rsidR="00287B47" w:rsidRPr="00A11AFA">
        <w:rPr>
          <w:b/>
          <w:lang w:val="pt-PT"/>
        </w:rPr>
        <w:t xml:space="preserve"> da dose</w:t>
      </w:r>
    </w:p>
    <w:p w14:paraId="642E9301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69CA8060" w14:textId="77777777" w:rsidR="00287B47" w:rsidRPr="00A11AFA" w:rsidRDefault="00287B47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Verifique se o seletor de dose está colocado no 0.</w:t>
      </w:r>
    </w:p>
    <w:p w14:paraId="18ABDC1D" w14:textId="77777777" w:rsidR="00287B47" w:rsidRPr="00A11AFA" w:rsidRDefault="00287B47" w:rsidP="00CC576D">
      <w:pPr>
        <w:widowControl w:val="0"/>
        <w:suppressAutoHyphens w:val="0"/>
        <w:rPr>
          <w:b/>
          <w:lang w:val="pt-PT"/>
        </w:rPr>
      </w:pPr>
    </w:p>
    <w:p w14:paraId="1427F3F8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H</w:t>
      </w:r>
    </w:p>
    <w:p w14:paraId="5BC723BE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Rode o seletor de dose para </w:t>
      </w:r>
      <w:r w:rsidR="00C6335B" w:rsidRPr="00A11AFA">
        <w:rPr>
          <w:lang w:val="pt-PT"/>
        </w:rPr>
        <w:t>selecionar</w:t>
      </w:r>
      <w:r w:rsidRPr="00A11AFA">
        <w:rPr>
          <w:lang w:val="pt-PT"/>
        </w:rPr>
        <w:t xml:space="preserve"> o número de unidades que precisa </w:t>
      </w:r>
      <w:r w:rsidR="00D9327E" w:rsidRPr="00A11AFA">
        <w:rPr>
          <w:lang w:val="pt-PT"/>
        </w:rPr>
        <w:t xml:space="preserve">de </w:t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>.</w:t>
      </w:r>
    </w:p>
    <w:p w14:paraId="01B32823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511780B5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A dose pode ser corrigida aumentando ou diminuindo, rodando o seletor de dose em qualquer uma das direções, até a dose </w:t>
      </w:r>
      <w:r w:rsidR="00C6335B" w:rsidRPr="00A11AFA">
        <w:rPr>
          <w:lang w:val="pt-PT"/>
        </w:rPr>
        <w:t>correta</w:t>
      </w:r>
      <w:r w:rsidRPr="00A11AFA">
        <w:rPr>
          <w:lang w:val="pt-PT"/>
        </w:rPr>
        <w:t xml:space="preserve"> estar alinhada com o indicador de dose. Ao rodar o seletor de dose, tenha cuidado para não carregar no botão </w:t>
      </w:r>
      <w:r w:rsidR="00C6335B" w:rsidRPr="00A11AFA">
        <w:rPr>
          <w:lang w:val="pt-PT"/>
        </w:rPr>
        <w:t>injetor</w:t>
      </w:r>
      <w:r w:rsidRPr="00A11AFA">
        <w:rPr>
          <w:lang w:val="pt-PT"/>
        </w:rPr>
        <w:t>, pois a insulina sairá.</w:t>
      </w:r>
    </w:p>
    <w:p w14:paraId="0DB1903A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6FF6BDD6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Não pode marcar uma dose superior ao número de unidades que restam no cartucho.</w:t>
      </w:r>
    </w:p>
    <w:p w14:paraId="67DDA07E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bookmarkStart w:id="84" w:name="_MON_1401989531"/>
    <w:bookmarkStart w:id="85" w:name="_MON_1338380472"/>
    <w:bookmarkStart w:id="86" w:name="_MON_1338380501"/>
    <w:bookmarkStart w:id="87" w:name="_MON_1338380504"/>
    <w:bookmarkStart w:id="88" w:name="_MON_1338381208"/>
    <w:bookmarkStart w:id="89" w:name="_MON_1338382190"/>
    <w:bookmarkEnd w:id="84"/>
    <w:bookmarkEnd w:id="85"/>
    <w:bookmarkEnd w:id="86"/>
    <w:bookmarkEnd w:id="87"/>
    <w:bookmarkEnd w:id="88"/>
    <w:bookmarkEnd w:id="89"/>
    <w:bookmarkStart w:id="90" w:name="_MON_1352104038"/>
    <w:bookmarkEnd w:id="90"/>
    <w:p w14:paraId="3C62F563" w14:textId="77777777" w:rsidR="00287B47" w:rsidRPr="00A11AFA" w:rsidRDefault="0071302F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object w:dxaOrig="2055" w:dyaOrig="3465" w14:anchorId="5B2AD241">
          <v:shape id="_x0000_i1036" type="#_x0000_t75" style="width:103pt;height:173.3pt" o:ole="">
            <v:imagedata r:id="rId36" o:title=""/>
          </v:shape>
          <o:OLEObject Type="Embed" ProgID="Word.Picture.8" ShapeID="_x0000_i1036" DrawAspect="Content" ObjectID="_1806756522" r:id="rId37"/>
        </w:object>
      </w:r>
    </w:p>
    <w:p w14:paraId="3B6CBB38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55572E88" w14:textId="77777777" w:rsidR="003312FC" w:rsidRPr="00A11AFA" w:rsidRDefault="001B4479" w:rsidP="007C044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14D0DE15" wp14:editId="2BE496A2">
            <wp:extent cx="106680" cy="91440"/>
            <wp:effectExtent l="0" t="0" r="7620" b="3810"/>
            <wp:docPr id="15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FC" w:rsidRPr="00A11AFA">
        <w:rPr>
          <w:lang w:val="pt-PT"/>
        </w:rPr>
        <w:tab/>
        <w:t>Utilize sempre o seletor de dose e o indicador de dose para ver quantas unidades selecionou antes de injetar a insulina.</w:t>
      </w:r>
    </w:p>
    <w:p w14:paraId="0CA0F36C" w14:textId="77777777" w:rsidR="003312FC" w:rsidRPr="00A11AFA" w:rsidRDefault="001B4479" w:rsidP="007C044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7B7397DE" wp14:editId="1C9629BE">
            <wp:extent cx="106680" cy="91440"/>
            <wp:effectExtent l="0" t="0" r="7620" b="3810"/>
            <wp:docPr id="16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FC" w:rsidRPr="00A11AFA">
        <w:rPr>
          <w:lang w:val="pt-PT"/>
        </w:rPr>
        <w:tab/>
        <w:t>Não conte os cliques da caneta. Se selecionar e injetar a dose errada, o seu nível de açúcar no sangue pode ficar demasiado alto ou demasiado baixo. Não utilize a escala residual, uma vez que esta escala mostra, apenas, a quantidade aproximada de insulina que resta na sua caneta.</w:t>
      </w:r>
    </w:p>
    <w:p w14:paraId="15A72BD0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4948792B" w14:textId="77777777" w:rsidR="00287B47" w:rsidRPr="00A11AFA" w:rsidRDefault="00C6335B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Injeção</w:t>
      </w:r>
    </w:p>
    <w:p w14:paraId="7C5D3FB5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206201D6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lastRenderedPageBreak/>
        <w:t>Introduza a agulha sob a pele.</w:t>
      </w:r>
      <w:r w:rsidRPr="00A11AFA">
        <w:rPr>
          <w:lang w:val="pt-PT"/>
        </w:rPr>
        <w:t xml:space="preserve"> </w:t>
      </w:r>
      <w:r w:rsidRPr="00A11AFA">
        <w:rPr>
          <w:b/>
          <w:lang w:val="pt-PT"/>
        </w:rPr>
        <w:t xml:space="preserve">Utilize a técnica de </w:t>
      </w:r>
      <w:r w:rsidR="00C6335B" w:rsidRPr="00A11AFA">
        <w:rPr>
          <w:b/>
          <w:lang w:val="pt-PT"/>
        </w:rPr>
        <w:t>injeção</w:t>
      </w:r>
      <w:r w:rsidRPr="00A11AFA">
        <w:rPr>
          <w:b/>
          <w:lang w:val="pt-PT"/>
        </w:rPr>
        <w:t xml:space="preserve"> aconselhada pelo seu médico ou enfermeiro</w:t>
      </w:r>
      <w:r w:rsidRPr="00A11AFA">
        <w:rPr>
          <w:lang w:val="pt-PT"/>
        </w:rPr>
        <w:t>.</w:t>
      </w:r>
    </w:p>
    <w:p w14:paraId="6AED249D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26A28BE1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I</w:t>
      </w:r>
    </w:p>
    <w:p w14:paraId="44DCFF7E" w14:textId="77777777" w:rsidR="00287B47" w:rsidRPr="00A11AFA" w:rsidRDefault="00C6335B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Injete</w:t>
      </w:r>
      <w:r w:rsidR="00287B47" w:rsidRPr="00A11AFA">
        <w:rPr>
          <w:lang w:val="pt-PT"/>
        </w:rPr>
        <w:t xml:space="preserve"> a dose pressionando completamente o botão </w:t>
      </w:r>
      <w:r w:rsidRPr="00A11AFA">
        <w:rPr>
          <w:lang w:val="pt-PT"/>
        </w:rPr>
        <w:t>injetor</w:t>
      </w:r>
      <w:r w:rsidR="00287B47" w:rsidRPr="00A11AFA">
        <w:rPr>
          <w:lang w:val="pt-PT"/>
        </w:rPr>
        <w:t xml:space="preserve"> até o 0 ficar alinhado com o indicador de dose.</w:t>
      </w:r>
      <w:r w:rsidR="00287B47" w:rsidRPr="00A11AFA">
        <w:rPr>
          <w:b/>
          <w:lang w:val="pt-PT"/>
        </w:rPr>
        <w:t xml:space="preserve"> </w:t>
      </w:r>
      <w:r w:rsidR="00287B47" w:rsidRPr="00A11AFA">
        <w:rPr>
          <w:lang w:val="pt-PT"/>
        </w:rPr>
        <w:t xml:space="preserve">Tenha cuidado para pressionar o botão </w:t>
      </w:r>
      <w:r w:rsidRPr="00A11AFA">
        <w:rPr>
          <w:lang w:val="pt-PT"/>
        </w:rPr>
        <w:t>injetor</w:t>
      </w:r>
      <w:r w:rsidR="00287B47" w:rsidRPr="00A11AFA">
        <w:rPr>
          <w:lang w:val="pt-PT"/>
        </w:rPr>
        <w:t xml:space="preserve"> </w:t>
      </w:r>
      <w:r w:rsidR="00D9327E" w:rsidRPr="00A11AFA">
        <w:rPr>
          <w:lang w:val="pt-PT"/>
        </w:rPr>
        <w:t xml:space="preserve">apenas </w:t>
      </w:r>
      <w:r w:rsidR="00287B47" w:rsidRPr="00A11AFA">
        <w:rPr>
          <w:lang w:val="pt-PT"/>
        </w:rPr>
        <w:t xml:space="preserve">quando estiver a </w:t>
      </w:r>
      <w:r w:rsidRPr="00A11AFA">
        <w:rPr>
          <w:lang w:val="pt-PT"/>
        </w:rPr>
        <w:t>injetar</w:t>
      </w:r>
      <w:r w:rsidR="00287B47" w:rsidRPr="00A11AFA">
        <w:rPr>
          <w:lang w:val="pt-PT"/>
        </w:rPr>
        <w:t>.</w:t>
      </w:r>
    </w:p>
    <w:p w14:paraId="6D426CEC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28598602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Rodar o seletor de dose não </w:t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>á a insulina.</w:t>
      </w:r>
    </w:p>
    <w:p w14:paraId="0D76C057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bookmarkStart w:id="91" w:name="_MON_1352104041"/>
    <w:bookmarkStart w:id="92" w:name="_MON_1338380549"/>
    <w:bookmarkStart w:id="93" w:name="_MON_1338381249"/>
    <w:bookmarkStart w:id="94" w:name="_MON_1338381279"/>
    <w:bookmarkStart w:id="95" w:name="_MON_1338381300"/>
    <w:bookmarkStart w:id="96" w:name="_MON_1338382215"/>
    <w:bookmarkEnd w:id="91"/>
    <w:bookmarkEnd w:id="92"/>
    <w:bookmarkEnd w:id="93"/>
    <w:bookmarkEnd w:id="94"/>
    <w:bookmarkEnd w:id="95"/>
    <w:bookmarkEnd w:id="96"/>
    <w:bookmarkStart w:id="97" w:name="_MON_1338633246"/>
    <w:bookmarkEnd w:id="97"/>
    <w:p w14:paraId="1FBD7345" w14:textId="77777777" w:rsidR="00287B47" w:rsidRPr="00A11AFA" w:rsidRDefault="0071302F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object w:dxaOrig="2055" w:dyaOrig="2085" w14:anchorId="47CC2EDF">
          <v:shape id="_x0000_i1037" type="#_x0000_t75" style="width:103pt;height:104.65pt" o:ole="">
            <v:imagedata r:id="rId38" o:title=""/>
          </v:shape>
          <o:OLEObject Type="Embed" ProgID="Word.Picture.8" ShapeID="_x0000_i1037" DrawAspect="Content" ObjectID="_1806756523" r:id="rId39"/>
        </w:object>
      </w:r>
    </w:p>
    <w:p w14:paraId="41FBD13E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749713AF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J</w:t>
      </w:r>
    </w:p>
    <w:p w14:paraId="62DB0A72" w14:textId="77777777" w:rsidR="00287B47" w:rsidRPr="00A11AFA" w:rsidRDefault="0071302F" w:rsidP="007C0441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>M</w:t>
      </w:r>
      <w:r w:rsidR="00287B47" w:rsidRPr="00A11AFA">
        <w:rPr>
          <w:lang w:val="pt-PT"/>
        </w:rPr>
        <w:t xml:space="preserve">antenha o botão </w:t>
      </w:r>
      <w:r w:rsidR="00C6335B" w:rsidRPr="00A11AFA">
        <w:rPr>
          <w:lang w:val="pt-PT"/>
        </w:rPr>
        <w:t>injetor</w:t>
      </w:r>
      <w:r w:rsidR="00287B47" w:rsidRPr="00A11AFA">
        <w:rPr>
          <w:lang w:val="pt-PT"/>
        </w:rPr>
        <w:t xml:space="preserve"> completamente pressionado</w:t>
      </w:r>
      <w:r w:rsidR="00287B47"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e deixe a </w:t>
      </w:r>
      <w:r w:rsidR="00287B47" w:rsidRPr="00A11AFA">
        <w:rPr>
          <w:lang w:val="pt-PT"/>
        </w:rPr>
        <w:t xml:space="preserve">agulha permanecer sob a pele durante, </w:t>
      </w:r>
      <w:r w:rsidR="00287B47" w:rsidRPr="00A11AFA">
        <w:rPr>
          <w:b/>
          <w:lang w:val="pt-PT"/>
        </w:rPr>
        <w:t>pelo menos, 6 segundos</w:t>
      </w:r>
      <w:r w:rsidR="00287B47" w:rsidRPr="00A11AFA">
        <w:rPr>
          <w:lang w:val="pt-PT"/>
        </w:rPr>
        <w:t xml:space="preserve">. </w:t>
      </w:r>
      <w:r w:rsidRPr="00A11AFA">
        <w:rPr>
          <w:lang w:val="pt-PT"/>
        </w:rPr>
        <w:t>Este procedimento fará com que receba a dose completa</w:t>
      </w:r>
      <w:r w:rsidR="00287B47" w:rsidRPr="00A11AFA">
        <w:rPr>
          <w:lang w:val="pt-PT"/>
        </w:rPr>
        <w:t>.</w:t>
      </w:r>
    </w:p>
    <w:p w14:paraId="082CAA95" w14:textId="77777777" w:rsidR="0076292A" w:rsidRPr="00A11AFA" w:rsidRDefault="0076292A" w:rsidP="007C0441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3498D093" w14:textId="77777777" w:rsidR="0076292A" w:rsidRPr="00A11AFA" w:rsidRDefault="0071302F" w:rsidP="007C0441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Retire a agulha da pele e depois deixe de pressionar o botão </w:t>
      </w:r>
      <w:r w:rsidR="00C6335B" w:rsidRPr="00A11AFA">
        <w:rPr>
          <w:lang w:val="pt-PT"/>
        </w:rPr>
        <w:t>injetor</w:t>
      </w:r>
      <w:r w:rsidRPr="00A11AFA">
        <w:rPr>
          <w:lang w:val="pt-PT"/>
        </w:rPr>
        <w:t>.</w:t>
      </w:r>
    </w:p>
    <w:p w14:paraId="658664F3" w14:textId="77777777" w:rsidR="0076292A" w:rsidRPr="00A11AFA" w:rsidRDefault="0076292A" w:rsidP="007C0441">
      <w:pPr>
        <w:tabs>
          <w:tab w:val="clear" w:pos="567"/>
        </w:tabs>
        <w:rPr>
          <w:lang w:val="pt-PT"/>
        </w:rPr>
      </w:pPr>
    </w:p>
    <w:p w14:paraId="6FDBBE67" w14:textId="77777777" w:rsidR="0071302F" w:rsidRPr="00A11AFA" w:rsidRDefault="0076292A" w:rsidP="007C0441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Certifique-se sempre de que o seletor de dose volta a 0 depois da injeção. Se o seletor de dose parar antes de voltar a 0, não foi injetada a dose completa, o que pode resultar num nível de açúcar no sangue demasiado alto.</w:t>
      </w:r>
    </w:p>
    <w:p w14:paraId="5C24667C" w14:textId="77777777" w:rsidR="0076292A" w:rsidRPr="00A11AFA" w:rsidRDefault="0076292A" w:rsidP="0076292A">
      <w:pPr>
        <w:widowControl w:val="0"/>
        <w:rPr>
          <w:szCs w:val="16"/>
          <w:lang w:val="pt-PT"/>
        </w:rPr>
      </w:pPr>
    </w:p>
    <w:bookmarkStart w:id="98" w:name="_MON_1494227264"/>
    <w:bookmarkEnd w:id="98"/>
    <w:p w14:paraId="7B7C80A1" w14:textId="77777777" w:rsidR="0076292A" w:rsidRPr="00A11AFA" w:rsidRDefault="0076292A" w:rsidP="0076292A">
      <w:pPr>
        <w:widowControl w:val="0"/>
        <w:rPr>
          <w:szCs w:val="16"/>
          <w:lang w:val="pt-PT"/>
        </w:rPr>
      </w:pPr>
      <w:r w:rsidRPr="00A11AFA">
        <w:rPr>
          <w:color w:val="075095"/>
          <w:szCs w:val="22"/>
          <w:lang w:val="pt-PT"/>
        </w:rPr>
        <w:object w:dxaOrig="1650" w:dyaOrig="1680" w14:anchorId="7F2EFA79">
          <v:shape id="_x0000_i1038" type="#_x0000_t75" style="width:82.9pt;height:83.7pt" o:ole="">
            <v:imagedata r:id="rId40" o:title=""/>
          </v:shape>
          <o:OLEObject Type="Embed" ProgID="Word.Document.12" ShapeID="_x0000_i1038" DrawAspect="Content" ObjectID="_1806756524" r:id="rId41">
            <o:FieldCodes>\s</o:FieldCodes>
          </o:OLEObject>
        </w:object>
      </w:r>
    </w:p>
    <w:p w14:paraId="725F9BAB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58E3E0A3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K</w:t>
      </w:r>
    </w:p>
    <w:p w14:paraId="392DAE3F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Introduza a agulha na </w:t>
      </w:r>
      <w:r w:rsidR="00C6335B" w:rsidRPr="00A11AFA">
        <w:rPr>
          <w:lang w:val="pt-PT"/>
        </w:rPr>
        <w:t>proteção</w:t>
      </w:r>
      <w:r w:rsidRPr="00A11AFA">
        <w:rPr>
          <w:lang w:val="pt-PT"/>
        </w:rPr>
        <w:t xml:space="preserve"> exterior grande da agulha sem tocar nesta última. Quando a agulha estiver tapada, empurre </w:t>
      </w:r>
      <w:r w:rsidR="00D9327E" w:rsidRPr="00A11AFA">
        <w:rPr>
          <w:lang w:val="pt-PT"/>
        </w:rPr>
        <w:t xml:space="preserve">completamente e com </w:t>
      </w:r>
      <w:r w:rsidRPr="00A11AFA">
        <w:rPr>
          <w:lang w:val="pt-PT"/>
        </w:rPr>
        <w:t xml:space="preserve">cuidado a </w:t>
      </w:r>
      <w:r w:rsidR="00C6335B" w:rsidRPr="00A11AFA">
        <w:rPr>
          <w:lang w:val="pt-PT"/>
        </w:rPr>
        <w:t>proteção</w:t>
      </w:r>
      <w:r w:rsidRPr="00A11AFA">
        <w:rPr>
          <w:lang w:val="pt-PT"/>
        </w:rPr>
        <w:t xml:space="preserve"> exterior </w:t>
      </w:r>
      <w:r w:rsidR="00D9327E" w:rsidRPr="00A11AFA">
        <w:rPr>
          <w:lang w:val="pt-PT"/>
        </w:rPr>
        <w:t xml:space="preserve">grande da agulha </w:t>
      </w:r>
      <w:r w:rsidRPr="00A11AFA">
        <w:rPr>
          <w:lang w:val="pt-PT"/>
        </w:rPr>
        <w:t xml:space="preserve">e desenrosque então a agulha. </w:t>
      </w:r>
    </w:p>
    <w:p w14:paraId="28828958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32DBC25F" w14:textId="77777777" w:rsidR="00287B47" w:rsidRPr="00A11AFA" w:rsidRDefault="005A1CCB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Elimine</w:t>
      </w:r>
      <w:r w:rsidR="00287B47" w:rsidRPr="00A11AFA">
        <w:rPr>
          <w:lang w:val="pt-PT"/>
        </w:rPr>
        <w:t>-a com cuidado e volte a colocar a tampa</w:t>
      </w:r>
      <w:r w:rsidR="00E777CB" w:rsidRPr="00A11AFA">
        <w:rPr>
          <w:lang w:val="pt-PT"/>
        </w:rPr>
        <w:t xml:space="preserve"> na caneta</w:t>
      </w:r>
      <w:r w:rsidR="00287B47" w:rsidRPr="00A11AFA">
        <w:rPr>
          <w:lang w:val="pt-PT"/>
        </w:rPr>
        <w:t>.</w:t>
      </w:r>
    </w:p>
    <w:p w14:paraId="33BC8257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bookmarkStart w:id="99" w:name="_MON_1338381797"/>
    <w:bookmarkStart w:id="100" w:name="_MON_1338381801"/>
    <w:bookmarkStart w:id="101" w:name="_MON_1338382262"/>
    <w:bookmarkStart w:id="102" w:name="_MON_1352104045"/>
    <w:bookmarkStart w:id="103" w:name="_MON_1338380624"/>
    <w:bookmarkEnd w:id="99"/>
    <w:bookmarkEnd w:id="100"/>
    <w:bookmarkEnd w:id="101"/>
    <w:bookmarkEnd w:id="102"/>
    <w:bookmarkEnd w:id="103"/>
    <w:bookmarkStart w:id="104" w:name="_MON_1338381770"/>
    <w:bookmarkEnd w:id="104"/>
    <w:p w14:paraId="61E1168D" w14:textId="77777777" w:rsidR="00287B47" w:rsidRPr="00A11AFA" w:rsidRDefault="00E777CB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object w:dxaOrig="2055" w:dyaOrig="1395" w14:anchorId="484BEF83">
          <v:shape id="_x0000_i1039" type="#_x0000_t75" style="width:103pt;height:69.5pt" o:ole="">
            <v:imagedata r:id="rId42" o:title=""/>
          </v:shape>
          <o:OLEObject Type="Embed" ProgID="Word.Picture.8" ShapeID="_x0000_i1039" DrawAspect="Content" ObjectID="_1806756525" r:id="rId43"/>
        </w:object>
      </w:r>
    </w:p>
    <w:p w14:paraId="132AFBFD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7311C770" w14:textId="77777777" w:rsidR="00287B47" w:rsidRPr="00A11AFA" w:rsidRDefault="001B4479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243062A9" wp14:editId="6F45C0B6">
            <wp:extent cx="106680" cy="91440"/>
            <wp:effectExtent l="0" t="0" r="7620" b="3810"/>
            <wp:docPr id="20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92A" w:rsidRPr="00A11AFA">
        <w:rPr>
          <w:lang w:val="pt-PT"/>
        </w:rPr>
        <w:tab/>
      </w:r>
      <w:r w:rsidR="00287B47" w:rsidRPr="00A11AFA">
        <w:rPr>
          <w:lang w:val="pt-PT"/>
        </w:rPr>
        <w:t xml:space="preserve">Retire </w:t>
      </w:r>
      <w:r w:rsidR="0076292A" w:rsidRPr="00A11AFA">
        <w:rPr>
          <w:lang w:val="pt-PT"/>
        </w:rPr>
        <w:t xml:space="preserve">sempre </w:t>
      </w:r>
      <w:r w:rsidR="00287B47" w:rsidRPr="00A11AFA">
        <w:rPr>
          <w:lang w:val="pt-PT"/>
        </w:rPr>
        <w:t xml:space="preserve">a agulha depois de cada </w:t>
      </w:r>
      <w:r w:rsidR="00C6335B" w:rsidRPr="00A11AFA">
        <w:rPr>
          <w:lang w:val="pt-PT"/>
        </w:rPr>
        <w:t>injeção</w:t>
      </w:r>
      <w:r w:rsidR="0076292A" w:rsidRPr="00A11AFA">
        <w:rPr>
          <w:lang w:val="pt-PT"/>
        </w:rPr>
        <w:t xml:space="preserve"> e</w:t>
      </w:r>
      <w:r w:rsidR="00287B47" w:rsidRPr="00A11AFA">
        <w:rPr>
          <w:lang w:val="pt-PT"/>
        </w:rPr>
        <w:t xml:space="preserve"> </w:t>
      </w:r>
      <w:r w:rsidR="0076292A" w:rsidRPr="00A11AFA">
        <w:rPr>
          <w:lang w:val="pt-PT"/>
        </w:rPr>
        <w:t>g</w:t>
      </w:r>
      <w:r w:rsidR="00287B47" w:rsidRPr="00A11AFA">
        <w:rPr>
          <w:lang w:val="pt-PT"/>
        </w:rPr>
        <w:t>ua</w:t>
      </w:r>
      <w:r w:rsidR="00E374E5" w:rsidRPr="00A11AFA">
        <w:rPr>
          <w:lang w:val="pt-PT"/>
        </w:rPr>
        <w:t xml:space="preserve">rde a sua FlexPen sem a agulha </w:t>
      </w:r>
      <w:r w:rsidR="00287B47" w:rsidRPr="00A11AFA">
        <w:rPr>
          <w:lang w:val="pt-PT"/>
        </w:rPr>
        <w:t xml:space="preserve">acoplada. </w:t>
      </w:r>
      <w:r w:rsidR="0076292A" w:rsidRPr="00A11AFA">
        <w:rPr>
          <w:lang w:val="pt-PT"/>
        </w:rPr>
        <w:t>Isto reduz o risco de contaminação, infeção, fugas de insulina, entupimento das agulhas e administração de doses incorretas</w:t>
      </w:r>
      <w:r w:rsidR="00287B47" w:rsidRPr="00A11AFA">
        <w:rPr>
          <w:lang w:val="pt-PT"/>
        </w:rPr>
        <w:t>.</w:t>
      </w:r>
    </w:p>
    <w:p w14:paraId="0C1D0C2D" w14:textId="77777777" w:rsidR="0076292A" w:rsidRPr="00A11AFA" w:rsidRDefault="0076292A" w:rsidP="00E374E5">
      <w:pPr>
        <w:widowControl w:val="0"/>
        <w:suppressAutoHyphens w:val="0"/>
        <w:ind w:left="567" w:hanging="567"/>
        <w:rPr>
          <w:lang w:val="pt-PT"/>
        </w:rPr>
      </w:pPr>
    </w:p>
    <w:p w14:paraId="5168D0D2" w14:textId="77777777" w:rsidR="0076292A" w:rsidRPr="00A11AFA" w:rsidRDefault="0076292A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Informações importantes adicionais</w:t>
      </w:r>
    </w:p>
    <w:p w14:paraId="3D1FE427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0B807A2C" w14:textId="77777777" w:rsidR="00287B47" w:rsidRPr="00A11AFA" w:rsidRDefault="001B4479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61FF05B8" wp14:editId="0F8B4A93">
            <wp:extent cx="106680" cy="91440"/>
            <wp:effectExtent l="0" t="0" r="7620" b="3810"/>
            <wp:docPr id="21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92A" w:rsidRPr="00A11AFA">
        <w:rPr>
          <w:lang w:val="pt-PT"/>
        </w:rPr>
        <w:tab/>
      </w:r>
      <w:r w:rsidR="00287B47" w:rsidRPr="00A11AFA">
        <w:rPr>
          <w:lang w:val="pt-PT"/>
        </w:rPr>
        <w:t xml:space="preserve">Os </w:t>
      </w:r>
      <w:r w:rsidR="0076292A" w:rsidRPr="00A11AFA">
        <w:rPr>
          <w:lang w:val="pt-PT"/>
        </w:rPr>
        <w:t xml:space="preserve">prestadores de cuidados </w:t>
      </w:r>
      <w:r w:rsidR="00287B47" w:rsidRPr="00A11AFA">
        <w:rPr>
          <w:lang w:val="pt-PT"/>
        </w:rPr>
        <w:t>de saúde devem ter muito cuidado ao manusear agulhas já utilizadas</w:t>
      </w:r>
      <w:r w:rsidR="0076292A" w:rsidRPr="00A11AFA">
        <w:rPr>
          <w:lang w:val="pt-PT"/>
        </w:rPr>
        <w:t xml:space="preserve"> –</w:t>
      </w:r>
      <w:r w:rsidR="00287B47" w:rsidRPr="00A11AFA">
        <w:rPr>
          <w:lang w:val="pt-PT"/>
        </w:rPr>
        <w:t xml:space="preserve"> </w:t>
      </w:r>
      <w:r w:rsidR="0076292A" w:rsidRPr="00A11AFA">
        <w:rPr>
          <w:lang w:val="pt-PT"/>
        </w:rPr>
        <w:t xml:space="preserve">para reduzir </w:t>
      </w:r>
      <w:r w:rsidR="00287B47" w:rsidRPr="00A11AFA">
        <w:rPr>
          <w:lang w:val="pt-PT"/>
        </w:rPr>
        <w:t xml:space="preserve">o risco de </w:t>
      </w:r>
      <w:r w:rsidR="00DF3BDF" w:rsidRPr="00A11AFA">
        <w:rPr>
          <w:lang w:val="pt-PT"/>
        </w:rPr>
        <w:t>picadas e infeções cruzadas</w:t>
      </w:r>
      <w:r w:rsidR="00287B47" w:rsidRPr="00A11AFA">
        <w:rPr>
          <w:lang w:val="pt-PT"/>
        </w:rPr>
        <w:t>.</w:t>
      </w:r>
    </w:p>
    <w:p w14:paraId="5ADBA0D5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36B5E3B8" w14:textId="77777777" w:rsidR="00287B47" w:rsidRPr="00A11AFA" w:rsidRDefault="001B4479" w:rsidP="00CC576D">
      <w:pPr>
        <w:widowControl w:val="0"/>
        <w:suppressAutoHyphens w:val="0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6DB89E00" wp14:editId="5E925378">
            <wp:extent cx="106680" cy="91440"/>
            <wp:effectExtent l="0" t="0" r="7620" b="3810"/>
            <wp:docPr id="22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92A" w:rsidRPr="00A11AFA">
        <w:rPr>
          <w:lang w:val="pt-PT"/>
        </w:rPr>
        <w:tab/>
      </w:r>
      <w:r w:rsidR="00287B47" w:rsidRPr="00A11AFA">
        <w:rPr>
          <w:lang w:val="pt-PT"/>
        </w:rPr>
        <w:t xml:space="preserve">Elimine com cuidado a </w:t>
      </w:r>
      <w:r w:rsidR="00DF3BDF" w:rsidRPr="00A11AFA">
        <w:rPr>
          <w:lang w:val="pt-PT"/>
        </w:rPr>
        <w:t xml:space="preserve">sua </w:t>
      </w:r>
      <w:r w:rsidR="00287B47" w:rsidRPr="00A11AFA">
        <w:rPr>
          <w:lang w:val="pt-PT"/>
        </w:rPr>
        <w:t>FlexPen usada, sem a agulha acoplada.</w:t>
      </w:r>
    </w:p>
    <w:p w14:paraId="7AEDE999" w14:textId="77777777" w:rsidR="00287B47" w:rsidRPr="00A11AFA" w:rsidRDefault="00287B47" w:rsidP="00CC576D">
      <w:pPr>
        <w:widowControl w:val="0"/>
        <w:suppressAutoHyphens w:val="0"/>
        <w:rPr>
          <w:lang w:val="pt-PT"/>
        </w:rPr>
      </w:pPr>
    </w:p>
    <w:p w14:paraId="14279808" w14:textId="77777777" w:rsidR="00DF3BDF" w:rsidRPr="00A11AFA" w:rsidRDefault="001B4479" w:rsidP="007C0441">
      <w:pPr>
        <w:ind w:left="567" w:hanging="567"/>
        <w:rPr>
          <w:szCs w:val="22"/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2E990AF8" wp14:editId="4046A6E8">
            <wp:extent cx="106680" cy="91440"/>
            <wp:effectExtent l="0" t="0" r="7620" b="3810"/>
            <wp:docPr id="23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92A" w:rsidRPr="00A11AFA">
        <w:rPr>
          <w:lang w:val="pt-PT"/>
        </w:rPr>
        <w:tab/>
      </w:r>
      <w:r w:rsidR="00DF3BDF" w:rsidRPr="00A11AFA">
        <w:rPr>
          <w:lang w:val="pt-PT"/>
        </w:rPr>
        <w:t>Nunca partilhe a sua caneta ou agulhas com outras pessoas. Isso pode originar infeções cruzadas.</w:t>
      </w:r>
    </w:p>
    <w:p w14:paraId="4E0031B7" w14:textId="77777777" w:rsidR="00DF3BDF" w:rsidRPr="00A11AFA" w:rsidRDefault="00DF3BDF" w:rsidP="007C0441">
      <w:pPr>
        <w:ind w:left="567" w:hanging="567"/>
        <w:rPr>
          <w:szCs w:val="22"/>
          <w:lang w:val="pt-PT"/>
        </w:rPr>
      </w:pPr>
    </w:p>
    <w:p w14:paraId="788005E7" w14:textId="77777777" w:rsidR="00DF3BDF" w:rsidRPr="00A11AFA" w:rsidRDefault="001B4479" w:rsidP="00DF3BDF">
      <w:pPr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717DF1D0" wp14:editId="07B2A91C">
            <wp:extent cx="106680" cy="91440"/>
            <wp:effectExtent l="0" t="0" r="7620" b="3810"/>
            <wp:docPr id="24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BDF" w:rsidRPr="00A11AFA">
        <w:rPr>
          <w:lang w:val="pt-PT" w:eastAsia="en-GB"/>
        </w:rPr>
        <w:tab/>
      </w:r>
      <w:r w:rsidR="00DF3BDF" w:rsidRPr="00A11AFA">
        <w:rPr>
          <w:lang w:val="pt-PT"/>
        </w:rPr>
        <w:t>Nunca partilhe a sua caneta com outras pessoas. O seu medicamento pode ser-lhes prejudicial à saúde.</w:t>
      </w:r>
    </w:p>
    <w:p w14:paraId="626F799C" w14:textId="77777777" w:rsidR="00DF3BDF" w:rsidRPr="00A11AFA" w:rsidRDefault="00DF3BDF" w:rsidP="00DF3BDF">
      <w:pPr>
        <w:ind w:left="567" w:hanging="567"/>
        <w:rPr>
          <w:lang w:val="pt-PT"/>
        </w:rPr>
      </w:pPr>
    </w:p>
    <w:p w14:paraId="699937E7" w14:textId="77777777" w:rsidR="00287B47" w:rsidRPr="00A11AFA" w:rsidRDefault="001B4479" w:rsidP="007C0441">
      <w:pPr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6C0E440D" wp14:editId="7A559F5B">
            <wp:extent cx="106680" cy="91440"/>
            <wp:effectExtent l="0" t="0" r="7620" b="3810"/>
            <wp:docPr id="25" name="Picture 1" descr="C:\Users\kg\Desktop\WarningTriangle_EMF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g\Desktop\WarningTriangle_EMF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BDF" w:rsidRPr="00A11AFA">
        <w:rPr>
          <w:lang w:val="pt-PT"/>
        </w:rPr>
        <w:tab/>
        <w:t>Mantenha sempre a caneta e as agulhas fora da vista e do alcance de outras pessoas, especialmente de crianças.</w:t>
      </w:r>
      <w:r w:rsidR="00287B47" w:rsidRPr="00A11AFA">
        <w:rPr>
          <w:lang w:val="pt-PT"/>
        </w:rPr>
        <w:tab/>
      </w:r>
    </w:p>
    <w:p w14:paraId="360277C7" w14:textId="77777777" w:rsidR="00287B47" w:rsidRPr="00A11AFA" w:rsidRDefault="00287B47" w:rsidP="00CC576D">
      <w:pPr>
        <w:widowControl w:val="0"/>
        <w:suppressAutoHyphens w:val="0"/>
        <w:rPr>
          <w:szCs w:val="22"/>
          <w:lang w:val="pt-PT"/>
        </w:rPr>
      </w:pPr>
    </w:p>
    <w:p w14:paraId="17B9E57D" w14:textId="77777777" w:rsidR="007C5170" w:rsidRPr="00A11AFA" w:rsidRDefault="007C5170" w:rsidP="00E374E5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szCs w:val="22"/>
          <w:lang w:val="pt-PT"/>
        </w:rPr>
        <w:br w:type="page"/>
      </w:r>
      <w:r w:rsidR="00EE04DF" w:rsidRPr="00A11AFA">
        <w:rPr>
          <w:b/>
          <w:szCs w:val="22"/>
          <w:lang w:val="pt-PT"/>
        </w:rPr>
        <w:lastRenderedPageBreak/>
        <w:t>Folheto informativo: Informação para o utilizador</w:t>
      </w:r>
    </w:p>
    <w:p w14:paraId="51A597DE" w14:textId="77777777" w:rsidR="007C5170" w:rsidRPr="00A11AFA" w:rsidRDefault="007C5170" w:rsidP="00E374E5">
      <w:pPr>
        <w:widowControl w:val="0"/>
        <w:suppressAutoHyphens w:val="0"/>
        <w:jc w:val="center"/>
        <w:rPr>
          <w:szCs w:val="22"/>
          <w:lang w:val="pt-PT"/>
        </w:rPr>
      </w:pPr>
    </w:p>
    <w:p w14:paraId="58C006F9" w14:textId="77777777" w:rsidR="00EC55B6" w:rsidRPr="00A11AFA" w:rsidRDefault="00EC55B6" w:rsidP="00E374E5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NovoRapid InnoLet</w:t>
      </w:r>
      <w:r w:rsidR="003D3960" w:rsidRPr="00A11AFA">
        <w:rPr>
          <w:b/>
          <w:szCs w:val="22"/>
          <w:lang w:val="pt-PT"/>
        </w:rPr>
        <w:t xml:space="preserve"> 100</w:t>
      </w:r>
      <w:r w:rsidR="00513768" w:rsidRPr="00A11AFA">
        <w:rPr>
          <w:b/>
          <w:szCs w:val="22"/>
          <w:lang w:val="pt-PT"/>
        </w:rPr>
        <w:t> </w:t>
      </w:r>
      <w:r w:rsidR="009F6028" w:rsidRPr="00A11AFA">
        <w:rPr>
          <w:b/>
          <w:szCs w:val="22"/>
          <w:lang w:val="pt-PT"/>
        </w:rPr>
        <w:t>u</w:t>
      </w:r>
      <w:r w:rsidR="00EE04DF" w:rsidRPr="00A11AFA">
        <w:rPr>
          <w:b/>
          <w:szCs w:val="22"/>
          <w:lang w:val="pt-PT"/>
        </w:rPr>
        <w:t>nidades</w:t>
      </w:r>
      <w:r w:rsidR="003D3960" w:rsidRPr="00A11AFA">
        <w:rPr>
          <w:b/>
          <w:szCs w:val="22"/>
          <w:lang w:val="pt-PT"/>
        </w:rPr>
        <w:t>/ml</w:t>
      </w:r>
      <w:r w:rsidR="005C7E18" w:rsidRPr="00A11AFA">
        <w:rPr>
          <w:b/>
          <w:szCs w:val="22"/>
          <w:lang w:val="pt-PT"/>
        </w:rPr>
        <w:t xml:space="preserve"> solução </w:t>
      </w:r>
      <w:r w:rsidR="00C6335B" w:rsidRPr="00A11AFA">
        <w:rPr>
          <w:b/>
          <w:szCs w:val="22"/>
          <w:lang w:val="pt-PT"/>
        </w:rPr>
        <w:t>injetável</w:t>
      </w:r>
      <w:r w:rsidR="005C7E18" w:rsidRPr="00A11AFA">
        <w:rPr>
          <w:b/>
          <w:szCs w:val="22"/>
          <w:lang w:val="pt-PT"/>
        </w:rPr>
        <w:t xml:space="preserve"> </w:t>
      </w:r>
      <w:r w:rsidR="00127C07" w:rsidRPr="00A11AFA">
        <w:rPr>
          <w:b/>
          <w:szCs w:val="22"/>
          <w:lang w:val="pt-PT"/>
        </w:rPr>
        <w:t>em</w:t>
      </w:r>
      <w:r w:rsidR="005C7E18" w:rsidRPr="00A11AFA">
        <w:rPr>
          <w:b/>
          <w:szCs w:val="22"/>
          <w:lang w:val="pt-PT"/>
        </w:rPr>
        <w:t xml:space="preserve"> caneta pré-cheia</w:t>
      </w:r>
    </w:p>
    <w:p w14:paraId="59D86ACD" w14:textId="77777777" w:rsidR="003D3960" w:rsidRPr="00A11AFA" w:rsidRDefault="00F56FEE" w:rsidP="00E374E5">
      <w:pPr>
        <w:widowControl w:val="0"/>
        <w:suppressAutoHyphens w:val="0"/>
        <w:jc w:val="center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3D3960" w:rsidRPr="00A11AFA">
        <w:rPr>
          <w:szCs w:val="22"/>
          <w:lang w:val="pt-PT"/>
        </w:rPr>
        <w:t>nsulina aspártico</w:t>
      </w:r>
    </w:p>
    <w:p w14:paraId="5E862D5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5C86278A" w14:textId="77777777" w:rsidR="003D3960" w:rsidRPr="00A11AFA" w:rsidRDefault="00EE04DF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 Leia com atenção todo este folheto antes de começar a utilizar este medicamento, pois contém informação importante para si.</w:t>
      </w:r>
      <w:r w:rsidR="00EC55B6" w:rsidRPr="00A11AFA">
        <w:rPr>
          <w:b/>
          <w:szCs w:val="22"/>
          <w:lang w:val="pt-PT"/>
        </w:rPr>
        <w:t xml:space="preserve"> </w:t>
      </w:r>
    </w:p>
    <w:p w14:paraId="21A7B72C" w14:textId="77777777" w:rsidR="00EC55B6" w:rsidRPr="00A11AFA" w:rsidRDefault="00EE04DF" w:rsidP="00EE04DF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Conserve este folheto. Pode ter necessidade de o</w:t>
      </w:r>
      <w:r w:rsidR="007B395B" w:rsidRPr="00A11AFA">
        <w:rPr>
          <w:lang w:val="pt-PT"/>
        </w:rPr>
        <w:t xml:space="preserve"> ler novamente</w:t>
      </w:r>
      <w:r w:rsidR="00EC55B6" w:rsidRPr="00A11AFA">
        <w:rPr>
          <w:lang w:val="pt-PT"/>
        </w:rPr>
        <w:t>.</w:t>
      </w:r>
      <w:r w:rsidR="00EC55B6" w:rsidRPr="00A11AFA">
        <w:rPr>
          <w:b/>
          <w:lang w:val="pt-PT"/>
        </w:rPr>
        <w:t xml:space="preserve"> </w:t>
      </w:r>
    </w:p>
    <w:p w14:paraId="3A2AC4E3" w14:textId="77777777" w:rsidR="00EC55B6" w:rsidRPr="00A11AFA" w:rsidRDefault="007B395B" w:rsidP="007B395B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Caso </w:t>
      </w:r>
      <w:r w:rsidR="005A1CCB" w:rsidRPr="00A11AFA">
        <w:rPr>
          <w:lang w:val="pt-PT"/>
        </w:rPr>
        <w:t xml:space="preserve">ainda </w:t>
      </w:r>
      <w:r w:rsidR="00EC55B6" w:rsidRPr="00A11AFA">
        <w:rPr>
          <w:lang w:val="pt-PT"/>
        </w:rPr>
        <w:t xml:space="preserve">tenha dúvidas, </w:t>
      </w:r>
      <w:r w:rsidR="005A1CCB" w:rsidRPr="00A11AFA">
        <w:rPr>
          <w:lang w:val="pt-PT"/>
        </w:rPr>
        <w:t xml:space="preserve">fale com </w:t>
      </w:r>
      <w:r w:rsidR="00EC55B6" w:rsidRPr="00A11AFA">
        <w:rPr>
          <w:lang w:val="pt-PT"/>
        </w:rPr>
        <w:t>o seu médico</w:t>
      </w:r>
      <w:r w:rsidR="003D3960" w:rsidRPr="00A11AFA">
        <w:rPr>
          <w:lang w:val="pt-PT"/>
        </w:rPr>
        <w:t>, enfermeir</w:t>
      </w:r>
      <w:r w:rsidR="005A1CCB" w:rsidRPr="00A11AFA">
        <w:rPr>
          <w:lang w:val="pt-PT"/>
        </w:rPr>
        <w:t>o</w:t>
      </w:r>
      <w:r w:rsidR="00EC55B6" w:rsidRPr="00A11AFA">
        <w:rPr>
          <w:lang w:val="pt-PT"/>
        </w:rPr>
        <w:t xml:space="preserve"> ou farmacêutico.</w:t>
      </w:r>
    </w:p>
    <w:p w14:paraId="15D01142" w14:textId="77777777" w:rsidR="00EC55B6" w:rsidRPr="00A11AFA" w:rsidRDefault="007B395B" w:rsidP="007B395B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Este medicamento foi receitado </w:t>
      </w:r>
      <w:r w:rsidRPr="00A11AFA">
        <w:rPr>
          <w:lang w:val="pt-PT"/>
        </w:rPr>
        <w:t xml:space="preserve">apenas </w:t>
      </w:r>
      <w:r w:rsidR="00EC55B6" w:rsidRPr="00A11AFA">
        <w:rPr>
          <w:lang w:val="pt-PT"/>
        </w:rPr>
        <w:t>para si. Não deve dá-lo a outros</w:t>
      </w:r>
      <w:r w:rsidRPr="00A11AFA">
        <w:rPr>
          <w:lang w:val="pt-PT"/>
        </w:rPr>
        <w:t>.</w:t>
      </w:r>
      <w:r w:rsidR="00EC55B6" w:rsidRPr="00A11AFA">
        <w:rPr>
          <w:lang w:val="pt-PT"/>
        </w:rPr>
        <w:t xml:space="preserve"> </w:t>
      </w:r>
      <w:r w:rsidRPr="00A11AFA">
        <w:rPr>
          <w:lang w:val="pt-PT"/>
        </w:rPr>
        <w:t>O</w:t>
      </w:r>
      <w:r w:rsidR="00EC55B6" w:rsidRPr="00A11AFA">
        <w:rPr>
          <w:lang w:val="pt-PT"/>
        </w:rPr>
        <w:t xml:space="preserve"> medicamento pode ser-lhes prejudicial mesmo que apresentem os mesmos</w:t>
      </w:r>
      <w:r w:rsidRPr="00A11AFA">
        <w:rPr>
          <w:lang w:val="pt-PT"/>
        </w:rPr>
        <w:t xml:space="preserve"> sinais da doença</w:t>
      </w:r>
      <w:r w:rsidR="00EC55B6" w:rsidRPr="00A11AFA">
        <w:rPr>
          <w:lang w:val="pt-PT"/>
        </w:rPr>
        <w:t>.</w:t>
      </w:r>
    </w:p>
    <w:p w14:paraId="6A32CDD1" w14:textId="77777777" w:rsidR="003D3960" w:rsidRPr="00A11AFA" w:rsidRDefault="007B395B" w:rsidP="007B395B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3D3960" w:rsidRPr="00A11AFA">
        <w:rPr>
          <w:lang w:val="pt-PT"/>
        </w:rPr>
        <w:t>Se</w:t>
      </w:r>
      <w:r w:rsidRPr="00A11AFA">
        <w:rPr>
          <w:lang w:val="pt-PT"/>
        </w:rPr>
        <w:t xml:space="preserve"> tiver quaisquer </w:t>
      </w:r>
      <w:r w:rsidR="003D3960" w:rsidRPr="00A11AFA">
        <w:rPr>
          <w:lang w:val="pt-PT"/>
        </w:rPr>
        <w:t xml:space="preserve">efeitos </w:t>
      </w:r>
      <w:r w:rsidR="00214ED7" w:rsidRPr="00A11AFA">
        <w:rPr>
          <w:lang w:val="pt-PT"/>
        </w:rPr>
        <w:t>indesejáveis</w:t>
      </w:r>
      <w:r w:rsidRPr="00A11AFA">
        <w:rPr>
          <w:lang w:val="pt-PT"/>
        </w:rPr>
        <w:t>,</w:t>
      </w:r>
      <w:r w:rsidR="003D3960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incluindo possíveis </w:t>
      </w:r>
      <w:r w:rsidR="003D3960" w:rsidRPr="00A11AFA">
        <w:rPr>
          <w:lang w:val="pt-PT"/>
        </w:rPr>
        <w:t xml:space="preserve">efeitos </w:t>
      </w:r>
      <w:r w:rsidR="00214ED7" w:rsidRPr="00A11AFA">
        <w:rPr>
          <w:lang w:val="pt-PT"/>
        </w:rPr>
        <w:t>indesejáveis</w:t>
      </w:r>
      <w:r w:rsidR="003D3960" w:rsidRPr="00A11AFA">
        <w:rPr>
          <w:lang w:val="pt-PT"/>
        </w:rPr>
        <w:t xml:space="preserve"> não </w:t>
      </w:r>
      <w:r w:rsidRPr="00A11AFA">
        <w:rPr>
          <w:lang w:val="pt-PT"/>
        </w:rPr>
        <w:t xml:space="preserve">indicados </w:t>
      </w:r>
      <w:r w:rsidR="003D3960" w:rsidRPr="00A11AFA">
        <w:rPr>
          <w:lang w:val="pt-PT"/>
        </w:rPr>
        <w:t xml:space="preserve">neste folheto, </w:t>
      </w:r>
      <w:r w:rsidRPr="00A11AFA">
        <w:rPr>
          <w:lang w:val="pt-PT"/>
        </w:rPr>
        <w:t xml:space="preserve">fale com </w:t>
      </w:r>
      <w:r w:rsidR="003D3960" w:rsidRPr="00A11AFA">
        <w:rPr>
          <w:lang w:val="pt-PT"/>
        </w:rPr>
        <w:t>o seu médico, enfermeir</w:t>
      </w:r>
      <w:r w:rsidR="005A1CCB" w:rsidRPr="00A11AFA">
        <w:rPr>
          <w:lang w:val="pt-PT"/>
        </w:rPr>
        <w:t>o</w:t>
      </w:r>
      <w:r w:rsidR="003D3960" w:rsidRPr="00A11AFA">
        <w:rPr>
          <w:lang w:val="pt-PT"/>
        </w:rPr>
        <w:t xml:space="preserve"> ou farmacêutico.</w:t>
      </w:r>
      <w:r w:rsidR="00A55AAC" w:rsidRPr="00A11AFA">
        <w:rPr>
          <w:lang w:val="pt-PT"/>
        </w:rPr>
        <w:t xml:space="preserve"> Ver secção 4.</w:t>
      </w:r>
    </w:p>
    <w:p w14:paraId="3A0EB7A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1A82448" w14:textId="77777777" w:rsidR="00EC55B6" w:rsidRPr="00A11AFA" w:rsidRDefault="007B395B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O que contém este </w:t>
      </w:r>
      <w:r w:rsidR="00EC55B6" w:rsidRPr="00A11AFA">
        <w:rPr>
          <w:b/>
          <w:szCs w:val="22"/>
          <w:lang w:val="pt-PT"/>
        </w:rPr>
        <w:t>folheto</w:t>
      </w:r>
    </w:p>
    <w:p w14:paraId="0A84DB37" w14:textId="77777777" w:rsidR="006B2AD8" w:rsidRPr="00A11AFA" w:rsidRDefault="006B2AD8" w:rsidP="00CC576D">
      <w:pPr>
        <w:widowControl w:val="0"/>
        <w:suppressAutoHyphens w:val="0"/>
        <w:rPr>
          <w:b/>
          <w:szCs w:val="22"/>
          <w:lang w:val="pt-PT"/>
        </w:rPr>
      </w:pPr>
    </w:p>
    <w:p w14:paraId="25DA8687" w14:textId="77777777" w:rsidR="00EC55B6" w:rsidRPr="00A11AFA" w:rsidRDefault="003D3960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1.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O que é NovoRapid e para que é utilizado</w:t>
      </w:r>
    </w:p>
    <w:p w14:paraId="4B67AFB3" w14:textId="77777777" w:rsidR="00EC55B6" w:rsidRPr="00A11AFA" w:rsidRDefault="003D3960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2.</w:t>
      </w:r>
      <w:r w:rsidRPr="00A11AFA">
        <w:rPr>
          <w:lang w:val="pt-PT"/>
        </w:rPr>
        <w:tab/>
      </w:r>
      <w:r w:rsidR="007B395B" w:rsidRPr="00A11AFA">
        <w:rPr>
          <w:lang w:val="pt-PT"/>
        </w:rPr>
        <w:t>O que precisa de saber a</w:t>
      </w:r>
      <w:r w:rsidR="00EC55B6" w:rsidRPr="00A11AFA">
        <w:rPr>
          <w:lang w:val="pt-PT"/>
        </w:rPr>
        <w:t>ntes de utilizar NovoRapid</w:t>
      </w:r>
    </w:p>
    <w:p w14:paraId="63CC4AE1" w14:textId="77777777" w:rsidR="00EC55B6" w:rsidRPr="00A11AFA" w:rsidRDefault="003D3960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3.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Como utilizar NovoRapid</w:t>
      </w:r>
    </w:p>
    <w:p w14:paraId="2F618650" w14:textId="77777777" w:rsidR="00EC55B6" w:rsidRPr="00A11AFA" w:rsidRDefault="00CF0711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4</w:t>
      </w:r>
      <w:r w:rsidR="003D3960" w:rsidRPr="00A11AFA">
        <w:rPr>
          <w:lang w:val="pt-PT"/>
        </w:rPr>
        <w:t>.</w:t>
      </w:r>
      <w:r w:rsidR="003D3960" w:rsidRPr="00A11AFA">
        <w:rPr>
          <w:lang w:val="pt-PT"/>
        </w:rPr>
        <w:tab/>
      </w:r>
      <w:r w:rsidR="00EC55B6" w:rsidRPr="00A11AFA">
        <w:rPr>
          <w:lang w:val="pt-PT"/>
        </w:rPr>
        <w:t xml:space="preserve">Efeitos </w:t>
      </w:r>
      <w:r w:rsidR="00214ED7" w:rsidRPr="00A11AFA">
        <w:rPr>
          <w:lang w:val="pt-PT"/>
        </w:rPr>
        <w:t>indesejáveis</w:t>
      </w:r>
      <w:r w:rsidR="00EC55B6" w:rsidRPr="00A11AFA">
        <w:rPr>
          <w:lang w:val="pt-PT"/>
        </w:rPr>
        <w:t xml:space="preserve"> possíveis</w:t>
      </w:r>
    </w:p>
    <w:p w14:paraId="4B6A661B" w14:textId="77777777" w:rsidR="00EC55B6" w:rsidRPr="00A11AFA" w:rsidRDefault="00CF0711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5</w:t>
      </w:r>
      <w:r w:rsidR="003D3960" w:rsidRPr="00A11AFA">
        <w:rPr>
          <w:lang w:val="pt-PT"/>
        </w:rPr>
        <w:t>.</w:t>
      </w:r>
      <w:r w:rsidR="003D3960" w:rsidRPr="00A11AFA">
        <w:rPr>
          <w:lang w:val="pt-PT"/>
        </w:rPr>
        <w:tab/>
      </w:r>
      <w:r w:rsidR="006F16AD" w:rsidRPr="00A11AFA">
        <w:rPr>
          <w:lang w:val="pt-PT"/>
        </w:rPr>
        <w:t xml:space="preserve">Como conservar </w:t>
      </w:r>
      <w:r w:rsidR="00EC55B6" w:rsidRPr="00A11AFA">
        <w:rPr>
          <w:lang w:val="pt-PT"/>
        </w:rPr>
        <w:t>NovoRapid</w:t>
      </w:r>
    </w:p>
    <w:p w14:paraId="4BDBF8BE" w14:textId="77777777" w:rsidR="006F16AD" w:rsidRPr="00A11AFA" w:rsidRDefault="00CF0711" w:rsidP="00CC576D">
      <w:pPr>
        <w:widowControl w:val="0"/>
        <w:suppressAutoHyphens w:val="0"/>
        <w:rPr>
          <w:b/>
          <w:lang w:val="pt-PT"/>
        </w:rPr>
      </w:pPr>
      <w:r w:rsidRPr="00A11AFA">
        <w:rPr>
          <w:lang w:val="pt-PT"/>
        </w:rPr>
        <w:t>6</w:t>
      </w:r>
      <w:r w:rsidR="006F16AD" w:rsidRPr="00A11AFA">
        <w:rPr>
          <w:lang w:val="pt-PT"/>
        </w:rPr>
        <w:t>.</w:t>
      </w:r>
      <w:r w:rsidR="006F16AD" w:rsidRPr="00A11AFA">
        <w:rPr>
          <w:lang w:val="pt-PT"/>
        </w:rPr>
        <w:tab/>
      </w:r>
      <w:r w:rsidR="007B395B" w:rsidRPr="00A11AFA">
        <w:rPr>
          <w:lang w:val="pt-PT"/>
        </w:rPr>
        <w:t>Conteúdo da embalagem e o</w:t>
      </w:r>
      <w:r w:rsidR="006F16AD" w:rsidRPr="00A11AFA">
        <w:rPr>
          <w:lang w:val="pt-PT"/>
        </w:rPr>
        <w:t>utras informações</w:t>
      </w:r>
    </w:p>
    <w:p w14:paraId="50E2702F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9F688C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1E9FBA2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</w:t>
      </w:r>
      <w:r w:rsidR="007C5170" w:rsidRPr="00A11AFA">
        <w:rPr>
          <w:b/>
          <w:szCs w:val="22"/>
          <w:lang w:val="pt-PT"/>
        </w:rPr>
        <w:t>.</w:t>
      </w:r>
      <w:r w:rsidR="007C5170" w:rsidRPr="00A11AFA">
        <w:rPr>
          <w:b/>
          <w:szCs w:val="22"/>
          <w:lang w:val="pt-PT"/>
        </w:rPr>
        <w:tab/>
      </w:r>
      <w:r w:rsidR="007B395B" w:rsidRPr="00A11AFA">
        <w:rPr>
          <w:b/>
          <w:szCs w:val="22"/>
          <w:lang w:val="pt-PT"/>
        </w:rPr>
        <w:t>O que é NovoRapid e para que é utilizado</w:t>
      </w:r>
    </w:p>
    <w:p w14:paraId="28673851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1AE83353" w14:textId="77777777" w:rsidR="00CF0711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é um</w:t>
      </w:r>
      <w:r w:rsidR="00CF0711" w:rsidRPr="00A11AFA">
        <w:rPr>
          <w:szCs w:val="22"/>
          <w:lang w:val="pt-PT"/>
        </w:rPr>
        <w:t>a insulina moderna</w:t>
      </w:r>
      <w:r w:rsidRPr="00A11AFA">
        <w:rPr>
          <w:szCs w:val="22"/>
          <w:lang w:val="pt-PT"/>
        </w:rPr>
        <w:t xml:space="preserve"> </w:t>
      </w:r>
      <w:r w:rsidR="00CF0711" w:rsidRPr="00A11AFA">
        <w:rPr>
          <w:szCs w:val="22"/>
          <w:lang w:val="pt-PT"/>
        </w:rPr>
        <w:t>(</w:t>
      </w:r>
      <w:r w:rsidRPr="00A11AFA">
        <w:rPr>
          <w:szCs w:val="22"/>
          <w:lang w:val="pt-PT"/>
        </w:rPr>
        <w:t>análogo de insulina</w:t>
      </w:r>
      <w:r w:rsidR="00CF0711" w:rsidRPr="00A11AFA">
        <w:rPr>
          <w:szCs w:val="22"/>
          <w:lang w:val="pt-PT"/>
        </w:rPr>
        <w:t xml:space="preserve">) com um efeito de </w:t>
      </w:r>
      <w:r w:rsidR="00C6335B" w:rsidRPr="00A11AFA">
        <w:rPr>
          <w:szCs w:val="22"/>
          <w:lang w:val="pt-PT"/>
        </w:rPr>
        <w:t>ação</w:t>
      </w:r>
      <w:r w:rsidR="00CF0711" w:rsidRPr="00A11AFA">
        <w:rPr>
          <w:szCs w:val="22"/>
          <w:lang w:val="pt-PT"/>
        </w:rPr>
        <w:t xml:space="preserve"> rápid</w:t>
      </w:r>
      <w:r w:rsidR="005065FC" w:rsidRPr="00A11AFA">
        <w:rPr>
          <w:szCs w:val="22"/>
          <w:lang w:val="pt-PT"/>
        </w:rPr>
        <w:t>o</w:t>
      </w:r>
      <w:r w:rsidR="00CF0711" w:rsidRPr="00A11AFA">
        <w:rPr>
          <w:szCs w:val="22"/>
          <w:lang w:val="pt-PT"/>
        </w:rPr>
        <w:t>. As insulinas modernas são versões melhoradas da insulina humana.</w:t>
      </w:r>
      <w:r w:rsidRPr="00A11AFA">
        <w:rPr>
          <w:szCs w:val="22"/>
          <w:lang w:val="pt-PT"/>
        </w:rPr>
        <w:t xml:space="preserve"> </w:t>
      </w:r>
    </w:p>
    <w:p w14:paraId="5905BDF5" w14:textId="77777777" w:rsidR="00CF0711" w:rsidRPr="00A11AFA" w:rsidRDefault="00CF0711" w:rsidP="00CC576D">
      <w:pPr>
        <w:widowControl w:val="0"/>
        <w:suppressAutoHyphens w:val="0"/>
        <w:rPr>
          <w:szCs w:val="22"/>
          <w:lang w:val="pt-PT"/>
        </w:rPr>
      </w:pPr>
    </w:p>
    <w:p w14:paraId="4C5552CB" w14:textId="77777777" w:rsidR="00CF0711" w:rsidRPr="00A11AFA" w:rsidRDefault="00CF071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utilizado para </w:t>
      </w:r>
      <w:r w:rsidR="007B395B" w:rsidRPr="00A11AFA">
        <w:rPr>
          <w:szCs w:val="22"/>
          <w:lang w:val="pt-PT"/>
        </w:rPr>
        <w:t xml:space="preserve">reduzir o nível elevado de açúcar no sangue </w:t>
      </w:r>
      <w:r w:rsidRPr="00A11AFA">
        <w:rPr>
          <w:szCs w:val="22"/>
          <w:lang w:val="pt-PT"/>
        </w:rPr>
        <w:t xml:space="preserve">nos adultos, </w:t>
      </w:r>
      <w:r w:rsidR="007B395B" w:rsidRPr="00A11AFA">
        <w:rPr>
          <w:szCs w:val="22"/>
          <w:lang w:val="pt-PT"/>
        </w:rPr>
        <w:t xml:space="preserve">adolescentes e </w:t>
      </w:r>
      <w:r w:rsidRPr="00A11AFA">
        <w:rPr>
          <w:szCs w:val="22"/>
          <w:lang w:val="pt-PT"/>
        </w:rPr>
        <w:t xml:space="preserve">crianças </w:t>
      </w:r>
      <w:r w:rsidR="007B395B" w:rsidRPr="00A11AFA">
        <w:rPr>
          <w:szCs w:val="22"/>
          <w:lang w:val="pt-PT"/>
        </w:rPr>
        <w:t xml:space="preserve">com </w:t>
      </w:r>
      <w:r w:rsidR="005D1811" w:rsidRPr="00A11AFA">
        <w:rPr>
          <w:szCs w:val="22"/>
          <w:lang w:val="pt-PT"/>
        </w:rPr>
        <w:t>1</w:t>
      </w:r>
      <w:r w:rsidR="007B395B" w:rsidRPr="00A11AFA">
        <w:rPr>
          <w:szCs w:val="22"/>
          <w:lang w:val="pt-PT"/>
        </w:rPr>
        <w:t xml:space="preserve"> ano de idade ou mais, com diabetes mellitus (diabetes). A diabetes é uma doença em que o seu corpo não produz insulina suficiente para controlar o nível de açúcar no sangue. O tratamento com NovoRapid ajuda a prevenir as complicações da sua diabetes</w:t>
      </w:r>
      <w:r w:rsidRPr="00A11AFA">
        <w:rPr>
          <w:szCs w:val="22"/>
          <w:lang w:val="pt-PT"/>
        </w:rPr>
        <w:t>.</w:t>
      </w:r>
    </w:p>
    <w:p w14:paraId="00561A14" w14:textId="77777777" w:rsidR="007B395B" w:rsidRPr="00A11AFA" w:rsidRDefault="007B395B" w:rsidP="00CC576D">
      <w:pPr>
        <w:widowControl w:val="0"/>
        <w:suppressAutoHyphens w:val="0"/>
        <w:rPr>
          <w:szCs w:val="22"/>
          <w:lang w:val="pt-PT"/>
        </w:rPr>
      </w:pPr>
    </w:p>
    <w:p w14:paraId="02332D10" w14:textId="77777777" w:rsidR="00EC55B6" w:rsidRPr="00A11AFA" w:rsidRDefault="00CF071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c</w:t>
      </w:r>
      <w:r w:rsidR="00EC55B6" w:rsidRPr="00A11AFA">
        <w:rPr>
          <w:szCs w:val="22"/>
          <w:lang w:val="pt-PT"/>
        </w:rPr>
        <w:t>omeçará a fazer baixar o açúcar no sangue 10</w:t>
      </w:r>
      <w:r w:rsidR="007B395B" w:rsidRPr="00A11AFA">
        <w:rPr>
          <w:szCs w:val="22"/>
          <w:lang w:val="pt-PT"/>
        </w:rPr>
        <w:t>–</w:t>
      </w:r>
      <w:r w:rsidR="00EC55B6" w:rsidRPr="00A11AFA">
        <w:rPr>
          <w:szCs w:val="22"/>
          <w:lang w:val="pt-PT"/>
        </w:rPr>
        <w:t>20</w:t>
      </w:r>
      <w:r w:rsidR="00AC4370" w:rsidRPr="00A11AFA">
        <w:rPr>
          <w:szCs w:val="22"/>
          <w:lang w:val="pt-PT"/>
        </w:rPr>
        <w:t> minutos</w:t>
      </w:r>
      <w:r w:rsidR="00EC55B6" w:rsidRPr="00A11AFA">
        <w:rPr>
          <w:szCs w:val="22"/>
          <w:lang w:val="pt-PT"/>
        </w:rPr>
        <w:t xml:space="preserve"> </w:t>
      </w:r>
      <w:r w:rsidR="007B395B" w:rsidRPr="00A11AFA">
        <w:rPr>
          <w:szCs w:val="22"/>
          <w:lang w:val="pt-PT"/>
        </w:rPr>
        <w:t xml:space="preserve">depois de o </w:t>
      </w:r>
      <w:r w:rsidR="00C6335B" w:rsidRPr="00A11AFA">
        <w:rPr>
          <w:szCs w:val="22"/>
          <w:lang w:val="pt-PT"/>
        </w:rPr>
        <w:t>injetar</w:t>
      </w:r>
      <w:r w:rsidR="00EC55B6" w:rsidRPr="00A11AFA">
        <w:rPr>
          <w:szCs w:val="22"/>
          <w:lang w:val="pt-PT"/>
        </w:rPr>
        <w:t>, ocorrendo um efeito máximo entre 1 e 3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 xml:space="preserve">s </w:t>
      </w:r>
      <w:r w:rsidR="007B395B" w:rsidRPr="00A11AFA">
        <w:rPr>
          <w:szCs w:val="22"/>
          <w:lang w:val="pt-PT"/>
        </w:rPr>
        <w:t xml:space="preserve">após a </w:t>
      </w:r>
      <w:r w:rsidR="00C6335B" w:rsidRPr="00A11AFA">
        <w:rPr>
          <w:szCs w:val="22"/>
          <w:lang w:val="pt-PT"/>
        </w:rPr>
        <w:t>injeção</w:t>
      </w:r>
      <w:r w:rsidR="007B395B" w:rsidRPr="00A11AFA">
        <w:rPr>
          <w:szCs w:val="22"/>
          <w:lang w:val="pt-PT"/>
        </w:rPr>
        <w:t xml:space="preserve"> </w:t>
      </w:r>
      <w:r w:rsidR="00EC55B6" w:rsidRPr="00A11AFA">
        <w:rPr>
          <w:szCs w:val="22"/>
          <w:lang w:val="pt-PT"/>
        </w:rPr>
        <w:t>e o efeito dura 3</w:t>
      </w:r>
      <w:r w:rsidR="007B395B" w:rsidRPr="00A11AFA">
        <w:rPr>
          <w:szCs w:val="22"/>
          <w:lang w:val="pt-PT"/>
        </w:rPr>
        <w:t>–</w:t>
      </w:r>
      <w:r w:rsidR="00EC55B6" w:rsidRPr="00A11AFA">
        <w:rPr>
          <w:szCs w:val="22"/>
          <w:lang w:val="pt-PT"/>
        </w:rPr>
        <w:t>5</w:t>
      </w:r>
      <w:r w:rsidR="0032281C" w:rsidRPr="00A11AFA">
        <w:rPr>
          <w:szCs w:val="22"/>
          <w:lang w:val="pt-PT"/>
        </w:rPr>
        <w:t> hora</w:t>
      </w:r>
      <w:r w:rsidR="00EC55B6" w:rsidRPr="00A11AFA">
        <w:rPr>
          <w:szCs w:val="22"/>
          <w:lang w:val="pt-PT"/>
        </w:rPr>
        <w:t>s.</w:t>
      </w:r>
    </w:p>
    <w:p w14:paraId="0054705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Devido à sua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curta, NovoRapid deve ser normalmente administrado em associação com preparações de insulina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intermédia ou prolongada.</w:t>
      </w:r>
      <w:r w:rsidR="009A4A56" w:rsidRPr="00A11AFA">
        <w:rPr>
          <w:szCs w:val="22"/>
          <w:lang w:val="pt-PT"/>
        </w:rPr>
        <w:t xml:space="preserve"> </w:t>
      </w:r>
    </w:p>
    <w:p w14:paraId="4266A44B" w14:textId="5F981F81" w:rsidR="00EC55B6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9FD74A0" w14:textId="77777777" w:rsidR="00844197" w:rsidRPr="00A11AFA" w:rsidRDefault="00844197" w:rsidP="00CC576D">
      <w:pPr>
        <w:widowControl w:val="0"/>
        <w:suppressAutoHyphens w:val="0"/>
        <w:rPr>
          <w:szCs w:val="22"/>
          <w:lang w:val="pt-PT"/>
        </w:rPr>
      </w:pPr>
    </w:p>
    <w:p w14:paraId="76B99E02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</w:t>
      </w:r>
      <w:r w:rsidR="007C5170" w:rsidRPr="00A11AFA">
        <w:rPr>
          <w:b/>
          <w:szCs w:val="22"/>
          <w:lang w:val="pt-PT"/>
        </w:rPr>
        <w:t>.</w:t>
      </w:r>
      <w:r w:rsidR="007C5170" w:rsidRPr="00A11AFA">
        <w:rPr>
          <w:b/>
          <w:szCs w:val="22"/>
          <w:lang w:val="pt-PT"/>
        </w:rPr>
        <w:tab/>
      </w:r>
      <w:r w:rsidR="009A4A56" w:rsidRPr="00A11AFA">
        <w:rPr>
          <w:b/>
          <w:szCs w:val="22"/>
          <w:lang w:val="pt-PT"/>
        </w:rPr>
        <w:t>O que precisa de saber antes de utilizar NovoRapid</w:t>
      </w:r>
    </w:p>
    <w:p w14:paraId="49EF9A94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0809F051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Não utilize NovoRapid</w:t>
      </w:r>
    </w:p>
    <w:p w14:paraId="00551105" w14:textId="77777777" w:rsidR="00CF0711" w:rsidRPr="00A11AFA" w:rsidRDefault="00CF0711" w:rsidP="00CC576D">
      <w:pPr>
        <w:widowControl w:val="0"/>
        <w:suppressAutoHyphens w:val="0"/>
        <w:rPr>
          <w:b/>
          <w:szCs w:val="22"/>
          <w:lang w:val="pt-PT"/>
        </w:rPr>
      </w:pPr>
    </w:p>
    <w:p w14:paraId="5A7AAC21" w14:textId="77777777" w:rsidR="007C5170" w:rsidRPr="00A11AFA" w:rsidRDefault="00F16F4F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</w:t>
      </w:r>
      <w:r w:rsidR="00A60C0C" w:rsidRPr="00A11AFA">
        <w:rPr>
          <w:lang w:val="pt-PT"/>
        </w:rPr>
        <w:t xml:space="preserve">tem alergia </w:t>
      </w:r>
      <w:r w:rsidR="00CF0711" w:rsidRPr="00A11AFA">
        <w:rPr>
          <w:lang w:val="pt-PT"/>
        </w:rPr>
        <w:t xml:space="preserve">à </w:t>
      </w:r>
      <w:r w:rsidRPr="00A11AFA">
        <w:rPr>
          <w:lang w:val="pt-PT"/>
        </w:rPr>
        <w:t xml:space="preserve">insulina aspártico ou a qualquer outro </w:t>
      </w:r>
      <w:r w:rsidR="00897548" w:rsidRPr="00A11AFA">
        <w:rPr>
          <w:lang w:val="pt-PT"/>
        </w:rPr>
        <w:t>componente</w:t>
      </w:r>
      <w:r w:rsidR="009A4A56" w:rsidRPr="00A11AFA">
        <w:rPr>
          <w:lang w:val="pt-PT"/>
        </w:rPr>
        <w:t xml:space="preserve"> deste medicamento</w:t>
      </w:r>
      <w:r w:rsidR="00897548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(ver </w:t>
      </w:r>
      <w:r w:rsidR="00CF0711" w:rsidRPr="00A11AFA">
        <w:rPr>
          <w:lang w:val="pt-PT"/>
        </w:rPr>
        <w:t>6</w:t>
      </w:r>
      <w:r w:rsidR="009A4A56" w:rsidRPr="00A11AFA">
        <w:rPr>
          <w:lang w:val="pt-PT"/>
        </w:rPr>
        <w:t>,</w:t>
      </w:r>
      <w:r w:rsidRPr="00A11AFA">
        <w:rPr>
          <w:lang w:val="pt-PT"/>
        </w:rPr>
        <w:t xml:space="preserve"> </w:t>
      </w:r>
      <w:r w:rsidR="009A4A56" w:rsidRPr="00A11AFA">
        <w:rPr>
          <w:lang w:val="pt-PT"/>
        </w:rPr>
        <w:t>Conteúdo da embalagem e outras informações</w:t>
      </w:r>
      <w:r w:rsidRPr="00A11AFA">
        <w:rPr>
          <w:lang w:val="pt-PT"/>
        </w:rPr>
        <w:t xml:space="preserve">). </w:t>
      </w:r>
    </w:p>
    <w:p w14:paraId="2F2A5A7D" w14:textId="77777777" w:rsidR="00EC55B6" w:rsidRPr="00A11AFA" w:rsidRDefault="00D40D8A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CF0711" w:rsidRPr="00A11AFA">
        <w:rPr>
          <w:lang w:val="pt-PT"/>
        </w:rPr>
        <w:t xml:space="preserve">suspeitar </w:t>
      </w:r>
      <w:r w:rsidR="00EC55B6" w:rsidRPr="00A11AFA">
        <w:rPr>
          <w:lang w:val="pt-PT"/>
        </w:rPr>
        <w:t>que está a entrar em hipoglicemia</w:t>
      </w:r>
      <w:r w:rsidR="00EC55B6" w:rsidRPr="00A11AFA">
        <w:rPr>
          <w:b/>
          <w:lang w:val="pt-PT"/>
        </w:rPr>
        <w:t xml:space="preserve"> </w:t>
      </w:r>
      <w:r w:rsidR="00EC55B6" w:rsidRPr="00A11AFA">
        <w:rPr>
          <w:lang w:val="pt-PT"/>
        </w:rPr>
        <w:t xml:space="preserve">(baixa de açúcar no sangue). </w:t>
      </w:r>
      <w:r w:rsidR="00CF0711" w:rsidRPr="00A11AFA">
        <w:rPr>
          <w:lang w:val="pt-PT"/>
        </w:rPr>
        <w:t xml:space="preserve">(ver </w:t>
      </w:r>
      <w:r w:rsidR="009A4A56" w:rsidRPr="00A11AFA">
        <w:rPr>
          <w:lang w:val="pt-PT"/>
        </w:rPr>
        <w:t xml:space="preserve">a) Resumo dos efeitos </w:t>
      </w:r>
      <w:r w:rsidR="00214ED7" w:rsidRPr="00A11AFA">
        <w:rPr>
          <w:lang w:val="pt-PT"/>
        </w:rPr>
        <w:t>indesejáveis</w:t>
      </w:r>
      <w:r w:rsidR="009A4A56" w:rsidRPr="00A11AFA">
        <w:rPr>
          <w:lang w:val="pt-PT"/>
        </w:rPr>
        <w:t xml:space="preserve"> graves e muito frequentes, na secção 4</w:t>
      </w:r>
      <w:r w:rsidR="00CF0711" w:rsidRPr="00A11AFA">
        <w:rPr>
          <w:lang w:val="pt-PT"/>
        </w:rPr>
        <w:t>)</w:t>
      </w:r>
      <w:r w:rsidR="009A4A56" w:rsidRPr="00A11AFA">
        <w:rPr>
          <w:lang w:val="pt-PT"/>
        </w:rPr>
        <w:t>.</w:t>
      </w:r>
    </w:p>
    <w:p w14:paraId="06DE2FE0" w14:textId="77777777" w:rsidR="00590759" w:rsidRPr="00A11AFA" w:rsidRDefault="00590759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deixar cair, danificar ou partir a InnoLet</w:t>
      </w:r>
      <w:r w:rsidR="009A4A56" w:rsidRPr="00A11AFA">
        <w:rPr>
          <w:lang w:val="pt-PT"/>
        </w:rPr>
        <w:t>.</w:t>
      </w:r>
    </w:p>
    <w:p w14:paraId="14DF5C46" w14:textId="77777777" w:rsidR="00590759" w:rsidRPr="00A11AFA" w:rsidRDefault="00590759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tiver sido armazenada </w:t>
      </w:r>
      <w:r w:rsidR="00C6335B" w:rsidRPr="00A11AFA">
        <w:rPr>
          <w:lang w:val="pt-PT"/>
        </w:rPr>
        <w:t>incorretamente</w:t>
      </w:r>
      <w:r w:rsidRPr="00A11AFA">
        <w:rPr>
          <w:lang w:val="pt-PT"/>
        </w:rPr>
        <w:t xml:space="preserve"> ou se tiver sido congelada (ver</w:t>
      </w:r>
      <w:r w:rsidR="009A4A56" w:rsidRPr="00A11AFA">
        <w:rPr>
          <w:lang w:val="pt-PT"/>
        </w:rPr>
        <w:t xml:space="preserve"> secção</w:t>
      </w:r>
      <w:r w:rsidRPr="00A11AFA">
        <w:rPr>
          <w:lang w:val="pt-PT"/>
        </w:rPr>
        <w:t xml:space="preserve"> 5</w:t>
      </w:r>
      <w:r w:rsidR="009A4A56" w:rsidRPr="00A11AFA">
        <w:rPr>
          <w:lang w:val="pt-PT"/>
        </w:rPr>
        <w:t>,</w:t>
      </w:r>
      <w:r w:rsidRPr="00A11AFA">
        <w:rPr>
          <w:lang w:val="pt-PT"/>
        </w:rPr>
        <w:t xml:space="preserve"> Como conservar NovoRapid)</w:t>
      </w:r>
      <w:r w:rsidR="009A4A56" w:rsidRPr="00A11AFA">
        <w:rPr>
          <w:lang w:val="pt-PT"/>
        </w:rPr>
        <w:t>.</w:t>
      </w:r>
    </w:p>
    <w:p w14:paraId="57E3B03C" w14:textId="77777777" w:rsidR="00590759" w:rsidRPr="00A11AFA" w:rsidRDefault="0059075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a insulina não tiver um </w:t>
      </w:r>
      <w:r w:rsidR="00C6335B" w:rsidRPr="00A11AFA">
        <w:rPr>
          <w:lang w:val="pt-PT"/>
        </w:rPr>
        <w:t>aspeto</w:t>
      </w:r>
      <w:r w:rsidRPr="00A11AFA">
        <w:rPr>
          <w:lang w:val="pt-PT"/>
        </w:rPr>
        <w:t xml:space="preserve"> </w:t>
      </w:r>
      <w:r w:rsidR="00C84AF0" w:rsidRPr="00A11AFA">
        <w:rPr>
          <w:lang w:val="pt-PT"/>
        </w:rPr>
        <w:t>transparente</w:t>
      </w:r>
      <w:r w:rsidR="006B2AD8" w:rsidRPr="00A11AFA">
        <w:rPr>
          <w:lang w:val="pt-PT"/>
        </w:rPr>
        <w:t xml:space="preserve"> e</w:t>
      </w:r>
      <w:r w:rsidRPr="00A11AFA">
        <w:rPr>
          <w:lang w:val="pt-PT"/>
        </w:rPr>
        <w:t xml:space="preserve"> incolor.</w:t>
      </w:r>
    </w:p>
    <w:p w14:paraId="54ECE096" w14:textId="77777777" w:rsidR="009A4A56" w:rsidRPr="00A11AFA" w:rsidRDefault="009A4A56" w:rsidP="00CC576D">
      <w:pPr>
        <w:widowControl w:val="0"/>
        <w:suppressAutoHyphens w:val="0"/>
        <w:rPr>
          <w:lang w:val="pt-PT"/>
        </w:rPr>
      </w:pPr>
    </w:p>
    <w:p w14:paraId="1E70BED3" w14:textId="77777777" w:rsidR="009A4A56" w:rsidRPr="00A11AFA" w:rsidRDefault="009A4A56" w:rsidP="009A4A56">
      <w:pPr>
        <w:jc w:val="both"/>
        <w:rPr>
          <w:szCs w:val="22"/>
          <w:lang w:val="pt-PT" w:eastAsia="en-GB"/>
        </w:rPr>
      </w:pPr>
      <w:r w:rsidRPr="00A11AFA">
        <w:rPr>
          <w:szCs w:val="22"/>
          <w:lang w:val="pt-PT" w:eastAsia="en-GB"/>
        </w:rPr>
        <w:t xml:space="preserve">Se alguma destas situações se aplica a si, não </w:t>
      </w:r>
      <w:r w:rsidR="002D213C" w:rsidRPr="00A11AFA">
        <w:rPr>
          <w:szCs w:val="22"/>
          <w:lang w:val="pt-PT" w:eastAsia="en-GB"/>
        </w:rPr>
        <w:t xml:space="preserve">utilize </w:t>
      </w:r>
      <w:r w:rsidRPr="00A11AFA">
        <w:rPr>
          <w:szCs w:val="22"/>
          <w:lang w:val="pt-PT" w:eastAsia="en-GB"/>
        </w:rPr>
        <w:t>NovoRapid. Fale com o seu médico, enfermeiro ou farmacêutico para aconselhamento.</w:t>
      </w:r>
    </w:p>
    <w:p w14:paraId="66556071" w14:textId="77777777" w:rsidR="00590759" w:rsidRPr="00A11AFA" w:rsidRDefault="00590759" w:rsidP="00CC576D">
      <w:pPr>
        <w:widowControl w:val="0"/>
        <w:suppressAutoHyphens w:val="0"/>
        <w:rPr>
          <w:lang w:val="pt-PT"/>
        </w:rPr>
      </w:pPr>
    </w:p>
    <w:p w14:paraId="7461CD4D" w14:textId="77777777" w:rsidR="00590759" w:rsidRPr="00A11AFA" w:rsidRDefault="00590759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Antes de utilizar NovoRapid</w:t>
      </w:r>
    </w:p>
    <w:p w14:paraId="670E05A5" w14:textId="77777777" w:rsidR="00590759" w:rsidRPr="00A11AFA" w:rsidRDefault="00590759" w:rsidP="00CC576D">
      <w:pPr>
        <w:widowControl w:val="0"/>
        <w:suppressAutoHyphens w:val="0"/>
        <w:rPr>
          <w:b/>
          <w:szCs w:val="22"/>
          <w:lang w:val="pt-PT"/>
        </w:rPr>
      </w:pPr>
    </w:p>
    <w:p w14:paraId="1FFB82C1" w14:textId="77777777" w:rsidR="00590759" w:rsidRPr="00A11AFA" w:rsidRDefault="0059075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Verifique o rótulo para se certificar de que é o tipo </w:t>
      </w:r>
      <w:r w:rsidR="00C6335B" w:rsidRPr="00A11AFA">
        <w:rPr>
          <w:lang w:val="pt-PT"/>
        </w:rPr>
        <w:t>correto</w:t>
      </w:r>
      <w:r w:rsidRPr="00A11AFA">
        <w:rPr>
          <w:lang w:val="pt-PT"/>
        </w:rPr>
        <w:t xml:space="preserve"> de insulina</w:t>
      </w:r>
      <w:r w:rsidR="009A4A56" w:rsidRPr="00A11AFA">
        <w:rPr>
          <w:lang w:val="pt-PT"/>
        </w:rPr>
        <w:t>.</w:t>
      </w:r>
    </w:p>
    <w:p w14:paraId="0ED3EA9A" w14:textId="77777777" w:rsidR="00590759" w:rsidRPr="00A11AFA" w:rsidRDefault="0059075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szCs w:val="22"/>
          <w:lang w:val="pt-PT"/>
        </w:rPr>
        <w:t xml:space="preserve">Utilize sempre uma agulha nova em cada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para evitar uma contaminação.</w:t>
      </w:r>
    </w:p>
    <w:p w14:paraId="72DBCA2B" w14:textId="77777777" w:rsidR="009A4A56" w:rsidRPr="00A11AFA" w:rsidRDefault="009A4A56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As agulhas e NovoRapid InnoLet não devem ser partilhados.</w:t>
      </w:r>
    </w:p>
    <w:p w14:paraId="74E7C49C" w14:textId="77777777" w:rsidR="00077CB4" w:rsidRPr="00A11AFA" w:rsidRDefault="00077CB4" w:rsidP="002643FA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NovoRapid InnoLet só é adequado para injeção sob a pele. Fale com o seu médico se necessitar de injetar a insulina através de outro método. </w:t>
      </w:r>
    </w:p>
    <w:p w14:paraId="7A6E9193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ED3ACCF" w14:textId="77777777" w:rsidR="00EC55B6" w:rsidRPr="00A11AFA" w:rsidRDefault="00FC036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Advertências e precauções</w:t>
      </w:r>
    </w:p>
    <w:p w14:paraId="19997D82" w14:textId="77777777" w:rsidR="000E0AE2" w:rsidRPr="00A11AFA" w:rsidRDefault="000E0AE2" w:rsidP="00CC576D">
      <w:pPr>
        <w:widowControl w:val="0"/>
        <w:suppressAutoHyphens w:val="0"/>
        <w:rPr>
          <w:szCs w:val="22"/>
          <w:lang w:val="pt-PT"/>
        </w:rPr>
      </w:pPr>
    </w:p>
    <w:p w14:paraId="3070A4E4" w14:textId="77777777" w:rsidR="00CF6510" w:rsidRPr="00A11AFA" w:rsidRDefault="000E0AE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Cs/>
          <w:szCs w:val="22"/>
          <w:lang w:val="pt-PT" w:eastAsia="en-GB"/>
        </w:rPr>
        <w:t xml:space="preserve">Algumas situações e </w:t>
      </w:r>
      <w:r w:rsidR="002D45BA" w:rsidRPr="00A11AFA">
        <w:rPr>
          <w:bCs/>
          <w:szCs w:val="22"/>
          <w:lang w:val="pt-PT" w:eastAsia="en-GB"/>
        </w:rPr>
        <w:t>atividades</w:t>
      </w:r>
      <w:r w:rsidRPr="00A11AFA">
        <w:rPr>
          <w:bCs/>
          <w:szCs w:val="22"/>
          <w:lang w:val="pt-PT" w:eastAsia="en-GB"/>
        </w:rPr>
        <w:t xml:space="preserve"> podem </w:t>
      </w:r>
      <w:r w:rsidR="00FF5017" w:rsidRPr="00A11AFA">
        <w:rPr>
          <w:bCs/>
          <w:szCs w:val="22"/>
          <w:lang w:val="pt-PT" w:eastAsia="en-GB"/>
        </w:rPr>
        <w:t>afetar</w:t>
      </w:r>
      <w:r w:rsidRPr="00A11AFA">
        <w:rPr>
          <w:bCs/>
          <w:szCs w:val="22"/>
          <w:lang w:val="pt-PT" w:eastAsia="en-GB"/>
        </w:rPr>
        <w:t xml:space="preserve"> as suas necessidades de insulina. Consulte o seu médico:</w:t>
      </w:r>
    </w:p>
    <w:p w14:paraId="6C728F4C" w14:textId="77777777" w:rsidR="00EC55B6" w:rsidRPr="00A11AFA" w:rsidRDefault="00D40D8A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tiver problemas de rins ou de fígado, </w:t>
      </w:r>
      <w:r w:rsidR="00590759" w:rsidRPr="00A11AFA">
        <w:rPr>
          <w:lang w:val="pt-PT"/>
        </w:rPr>
        <w:t>ou com as glândulas supra</w:t>
      </w:r>
      <w:r w:rsidR="00011D78" w:rsidRPr="00A11AFA">
        <w:rPr>
          <w:lang w:val="pt-PT"/>
        </w:rPr>
        <w:t>r</w:t>
      </w:r>
      <w:r w:rsidR="00590759" w:rsidRPr="00A11AFA">
        <w:rPr>
          <w:lang w:val="pt-PT"/>
        </w:rPr>
        <w:t xml:space="preserve">renais, pituitária ou </w:t>
      </w:r>
      <w:r w:rsidR="00B73BD0" w:rsidRPr="00A11AFA">
        <w:rPr>
          <w:lang w:val="pt-PT"/>
        </w:rPr>
        <w:tab/>
      </w:r>
      <w:r w:rsidR="00FF5017" w:rsidRPr="00A11AFA">
        <w:rPr>
          <w:lang w:val="pt-PT"/>
        </w:rPr>
        <w:t>tiroideia</w:t>
      </w:r>
      <w:r w:rsidR="000E0AE2" w:rsidRPr="00A11AFA">
        <w:rPr>
          <w:lang w:val="pt-PT"/>
        </w:rPr>
        <w:t>.</w:t>
      </w:r>
    </w:p>
    <w:p w14:paraId="01F059F6" w14:textId="77777777" w:rsidR="00EC55B6" w:rsidRPr="00A11AFA" w:rsidRDefault="00D40D8A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0E0AE2" w:rsidRPr="00A11AFA">
        <w:rPr>
          <w:lang w:val="pt-PT"/>
        </w:rPr>
        <w:t xml:space="preserve">fizer </w:t>
      </w:r>
      <w:r w:rsidR="00EC55B6" w:rsidRPr="00A11AFA">
        <w:rPr>
          <w:lang w:val="pt-PT"/>
        </w:rPr>
        <w:t>mais exercício físico do que é habitual ou se pretende alterar o tipo de alimentação</w:t>
      </w:r>
      <w:r w:rsidR="00590759" w:rsidRPr="00A11AFA">
        <w:rPr>
          <w:lang w:val="pt-PT"/>
        </w:rPr>
        <w:t>, uma vez que estas situações podem alterar o seu nível de açúcar no sangue</w:t>
      </w:r>
      <w:r w:rsidR="000E0AE2" w:rsidRPr="00A11AFA">
        <w:rPr>
          <w:lang w:val="pt-PT"/>
        </w:rPr>
        <w:t>.</w:t>
      </w:r>
    </w:p>
    <w:p w14:paraId="7CB7F5E0" w14:textId="77777777" w:rsidR="00EC55B6" w:rsidRPr="00A11AFA" w:rsidRDefault="00D40D8A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Se estiver doente</w:t>
      </w:r>
      <w:r w:rsidR="000E0AE2" w:rsidRPr="00A11AFA">
        <w:rPr>
          <w:lang w:val="pt-PT"/>
        </w:rPr>
        <w:t>,</w:t>
      </w:r>
      <w:r w:rsidR="00EC55B6" w:rsidRPr="00A11AFA">
        <w:rPr>
          <w:lang w:val="pt-PT"/>
        </w:rPr>
        <w:t xml:space="preserve"> continue a tomar a insulina</w:t>
      </w:r>
      <w:r w:rsidR="00590759" w:rsidRPr="00A11AFA">
        <w:rPr>
          <w:lang w:val="pt-PT"/>
        </w:rPr>
        <w:t xml:space="preserve"> e consulte o seu médico</w:t>
      </w:r>
      <w:r w:rsidR="00EC55B6" w:rsidRPr="00A11AFA">
        <w:rPr>
          <w:lang w:val="pt-PT"/>
        </w:rPr>
        <w:t>.</w:t>
      </w:r>
    </w:p>
    <w:p w14:paraId="38608578" w14:textId="77777777" w:rsidR="00EC55B6" w:rsidRPr="00A11AFA" w:rsidRDefault="00D40D8A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>Se vai fazer uma viagem ao estrangeiro</w:t>
      </w:r>
      <w:r w:rsidR="000E0AE2" w:rsidRPr="00A11AFA">
        <w:rPr>
          <w:lang w:val="pt-PT"/>
        </w:rPr>
        <w:t>,</w:t>
      </w:r>
      <w:r w:rsidR="00EC55B6" w:rsidRPr="00A11AFA">
        <w:rPr>
          <w:lang w:val="pt-PT"/>
        </w:rPr>
        <w:t xml:space="preserve"> as alterações nos fusos horários podem </w:t>
      </w:r>
      <w:r w:rsidR="00FF5017" w:rsidRPr="00A11AFA">
        <w:rPr>
          <w:lang w:val="pt-PT"/>
        </w:rPr>
        <w:t>afetar</w:t>
      </w:r>
      <w:r w:rsidR="00EC55B6" w:rsidRPr="00A11AFA">
        <w:rPr>
          <w:lang w:val="pt-PT"/>
        </w:rPr>
        <w:t xml:space="preserve"> as suas necessidades de insulina e as horas a que tem </w:t>
      </w:r>
      <w:r w:rsidR="005065FC" w:rsidRPr="00A11AFA">
        <w:rPr>
          <w:lang w:val="pt-PT"/>
        </w:rPr>
        <w:t xml:space="preserve">de administrar as </w:t>
      </w:r>
      <w:r w:rsidR="00354276" w:rsidRPr="00A11AFA">
        <w:rPr>
          <w:lang w:val="pt-PT"/>
        </w:rPr>
        <w:t xml:space="preserve">suas </w:t>
      </w:r>
      <w:r w:rsidR="00C6335B" w:rsidRPr="00A11AFA">
        <w:rPr>
          <w:lang w:val="pt-PT"/>
        </w:rPr>
        <w:t>injeções</w:t>
      </w:r>
      <w:r w:rsidR="00EC55B6" w:rsidRPr="00A11AFA">
        <w:rPr>
          <w:lang w:val="pt-PT"/>
        </w:rPr>
        <w:t>.</w:t>
      </w:r>
    </w:p>
    <w:p w14:paraId="69ED1725" w14:textId="77777777" w:rsidR="00F56FEE" w:rsidRPr="00A11AFA" w:rsidRDefault="00F56FEE" w:rsidP="00E374E5">
      <w:pPr>
        <w:widowControl w:val="0"/>
        <w:suppressAutoHyphens w:val="0"/>
        <w:ind w:left="567" w:hanging="567"/>
        <w:rPr>
          <w:lang w:val="pt-PT"/>
        </w:rPr>
      </w:pPr>
    </w:p>
    <w:p w14:paraId="479DDC61" w14:textId="77777777" w:rsidR="00F56FEE" w:rsidRPr="00A11AFA" w:rsidRDefault="00F56FEE" w:rsidP="00F56FEE">
      <w:pPr>
        <w:ind w:left="567" w:hanging="567"/>
        <w:rPr>
          <w:b/>
          <w:bCs/>
          <w:lang w:val="pt-PT"/>
        </w:rPr>
      </w:pPr>
      <w:r w:rsidRPr="00A11AFA">
        <w:rPr>
          <w:b/>
          <w:bCs/>
          <w:lang w:val="pt-PT"/>
        </w:rPr>
        <w:t>Alterações da pele no local de injeção</w:t>
      </w:r>
    </w:p>
    <w:p w14:paraId="0E1C4B56" w14:textId="77777777" w:rsidR="00F56FEE" w:rsidRPr="00A11AFA" w:rsidRDefault="00F56FEE" w:rsidP="00F56FEE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6E82CA67" w14:textId="77777777" w:rsidR="00F56FEE" w:rsidRPr="00A11AFA" w:rsidRDefault="00F56FEE" w:rsidP="003D4DB7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 xml:space="preserve">Os locais de injeção devem ser alternados para ajudar a prevenir alterações no tecido adiposo sob a pele, tais como espessamento da pele, encolhimento da pele ou nódulos sob a pele. A insulina poderá não funcionar muito bem se for injetada numa área irregular, encolhida ou espessa (ver secção 3, </w:t>
      </w:r>
      <w:r w:rsidRPr="00A11AFA">
        <w:rPr>
          <w:bCs/>
          <w:lang w:val="pt-PT"/>
        </w:rPr>
        <w:t>Como utilizar NovoRapid</w:t>
      </w:r>
      <w:r w:rsidRPr="00A11AFA">
        <w:rPr>
          <w:lang w:val="pt-PT"/>
        </w:rPr>
        <w:t>). Informe o seu médico se notar quaisquer alterações da pele no local de injeção. Informe o seu médico se estiver atualmente a administrar a injeção nestas áreas afetadas antes de começar a administrar a injeção numa área diferente. O seu médico poderá aconselhá-lo a verificar mais atentamente o seu nível de açúcar no sangue e a ajustar a sua dose de insulina ou de outros medicamentos antidiabéticos.</w:t>
      </w:r>
    </w:p>
    <w:p w14:paraId="2A9BB90C" w14:textId="77777777" w:rsidR="00A55AAC" w:rsidRPr="00A11AFA" w:rsidRDefault="00A55AAC" w:rsidP="00E374E5">
      <w:pPr>
        <w:widowControl w:val="0"/>
        <w:suppressAutoHyphens w:val="0"/>
        <w:ind w:left="567" w:hanging="567"/>
        <w:rPr>
          <w:lang w:val="pt-PT"/>
        </w:rPr>
      </w:pPr>
    </w:p>
    <w:p w14:paraId="3316BCEE" w14:textId="77777777" w:rsidR="00A55AAC" w:rsidRPr="00A11AFA" w:rsidRDefault="00A55AAC" w:rsidP="00A55AA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Crianças e adolescentes</w:t>
      </w:r>
    </w:p>
    <w:p w14:paraId="0A5AB973" w14:textId="77777777" w:rsidR="00A55AAC" w:rsidRPr="00A11AFA" w:rsidRDefault="00A55AAC" w:rsidP="00A55AAC">
      <w:pPr>
        <w:widowControl w:val="0"/>
        <w:suppressAutoHyphens w:val="0"/>
        <w:ind w:left="567" w:hanging="567"/>
        <w:rPr>
          <w:lang w:val="pt-PT"/>
        </w:rPr>
      </w:pPr>
    </w:p>
    <w:p w14:paraId="55893317" w14:textId="77777777" w:rsidR="00A55AAC" w:rsidRPr="00A11AFA" w:rsidRDefault="00A55AAC" w:rsidP="00896B77">
      <w:pPr>
        <w:widowControl w:val="0"/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Não dê este medicamento a crianças com menos de </w:t>
      </w:r>
      <w:r w:rsidR="00C329CC" w:rsidRPr="00A11AFA">
        <w:rPr>
          <w:lang w:val="pt-PT"/>
        </w:rPr>
        <w:t>1</w:t>
      </w:r>
      <w:r w:rsidRPr="00A11AFA">
        <w:rPr>
          <w:lang w:val="pt-PT"/>
        </w:rPr>
        <w:t xml:space="preserve"> ano de idade, uma vez que não foram </w:t>
      </w:r>
      <w:r w:rsidRPr="00A11AFA">
        <w:rPr>
          <w:szCs w:val="22"/>
          <w:lang w:val="pt-PT"/>
        </w:rPr>
        <w:t xml:space="preserve">realizados estudos clínicos em crianças com idade inferior a </w:t>
      </w:r>
      <w:r w:rsidR="00C329CC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> ano.</w:t>
      </w:r>
    </w:p>
    <w:p w14:paraId="0B79C9AF" w14:textId="77777777" w:rsidR="005C7E18" w:rsidRPr="00A11AFA" w:rsidRDefault="005C7E18" w:rsidP="00CC576D">
      <w:pPr>
        <w:widowControl w:val="0"/>
        <w:suppressAutoHyphens w:val="0"/>
        <w:rPr>
          <w:szCs w:val="22"/>
          <w:lang w:val="pt-PT"/>
        </w:rPr>
      </w:pPr>
    </w:p>
    <w:p w14:paraId="5A3AE742" w14:textId="77777777" w:rsidR="005C7E18" w:rsidRPr="00A11AFA" w:rsidRDefault="000E0AE2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Outros medicamentos e NovoRapid</w:t>
      </w:r>
    </w:p>
    <w:p w14:paraId="20C6C105" w14:textId="77777777" w:rsidR="005C7E18" w:rsidRPr="00A11AFA" w:rsidRDefault="005C7E18" w:rsidP="00CC576D">
      <w:pPr>
        <w:widowControl w:val="0"/>
        <w:suppressAutoHyphens w:val="0"/>
        <w:rPr>
          <w:b/>
          <w:szCs w:val="22"/>
          <w:lang w:val="pt-PT"/>
        </w:rPr>
      </w:pPr>
    </w:p>
    <w:p w14:paraId="03E7A1D4" w14:textId="77777777" w:rsidR="000E0AE2" w:rsidRPr="00A11AFA" w:rsidRDefault="000E0AE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Informe o seu médico, enfermeiro ou farmacêutico se estiver a tomar, tiver tomado recentemente ou se vier a tomar outros medicamentos.</w:t>
      </w:r>
    </w:p>
    <w:p w14:paraId="683800A7" w14:textId="77777777" w:rsidR="000E0AE2" w:rsidRPr="00A11AFA" w:rsidRDefault="00CA55E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Alguns </w:t>
      </w:r>
      <w:r w:rsidR="005C7E18" w:rsidRPr="00A11AFA">
        <w:rPr>
          <w:szCs w:val="22"/>
          <w:lang w:val="pt-PT"/>
        </w:rPr>
        <w:t xml:space="preserve">medicamentos </w:t>
      </w:r>
      <w:r w:rsidR="00703BD2" w:rsidRPr="00A11AFA">
        <w:rPr>
          <w:szCs w:val="22"/>
          <w:lang w:val="pt-PT"/>
        </w:rPr>
        <w:t>afetam</w:t>
      </w:r>
      <w:r w:rsidR="005C7E18" w:rsidRPr="00A11AFA">
        <w:rPr>
          <w:szCs w:val="22"/>
          <w:lang w:val="pt-PT"/>
        </w:rPr>
        <w:t xml:space="preserve"> o </w:t>
      </w:r>
      <w:r w:rsidR="006B2AD8" w:rsidRPr="00A11AFA">
        <w:rPr>
          <w:szCs w:val="22"/>
          <w:lang w:val="pt-PT"/>
        </w:rPr>
        <w:t>seu nível de</w:t>
      </w:r>
      <w:r w:rsidR="000E0AE2" w:rsidRPr="00A11AFA">
        <w:rPr>
          <w:szCs w:val="22"/>
          <w:lang w:val="pt-PT"/>
        </w:rPr>
        <w:t xml:space="preserve"> açúcar no sangue </w:t>
      </w:r>
      <w:r w:rsidR="005C7E18" w:rsidRPr="00A11AFA">
        <w:rPr>
          <w:szCs w:val="22"/>
          <w:lang w:val="pt-PT"/>
        </w:rPr>
        <w:t xml:space="preserve">e </w:t>
      </w:r>
      <w:r w:rsidR="00A60C0C" w:rsidRPr="00A11AFA">
        <w:rPr>
          <w:szCs w:val="22"/>
          <w:lang w:val="pt-PT"/>
        </w:rPr>
        <w:t xml:space="preserve">isso </w:t>
      </w:r>
      <w:r w:rsidR="005C7E18" w:rsidRPr="00A11AFA">
        <w:rPr>
          <w:szCs w:val="22"/>
          <w:lang w:val="pt-PT"/>
        </w:rPr>
        <w:t xml:space="preserve">pode </w:t>
      </w:r>
      <w:r w:rsidR="006B2AD8" w:rsidRPr="00A11AFA">
        <w:rPr>
          <w:szCs w:val="22"/>
          <w:lang w:val="pt-PT"/>
        </w:rPr>
        <w:t xml:space="preserve">significar que </w:t>
      </w:r>
      <w:r w:rsidR="005C7E18" w:rsidRPr="00A11AFA">
        <w:rPr>
          <w:szCs w:val="22"/>
          <w:lang w:val="pt-PT"/>
        </w:rPr>
        <w:t>a sua dose de insulina</w:t>
      </w:r>
      <w:r w:rsidR="006B2AD8" w:rsidRPr="00A11AFA">
        <w:rPr>
          <w:szCs w:val="22"/>
          <w:lang w:val="pt-PT"/>
        </w:rPr>
        <w:t xml:space="preserve"> tenha de mudar</w:t>
      </w:r>
      <w:r w:rsidR="005C7E18" w:rsidRPr="00A11AFA">
        <w:rPr>
          <w:szCs w:val="22"/>
          <w:lang w:val="pt-PT"/>
        </w:rPr>
        <w:t xml:space="preserve">. Abaixo encontra-se uma lista dos medicamentos </w:t>
      </w:r>
      <w:r w:rsidR="005065FC" w:rsidRPr="00A11AFA">
        <w:rPr>
          <w:szCs w:val="22"/>
          <w:lang w:val="pt-PT"/>
        </w:rPr>
        <w:t xml:space="preserve">que </w:t>
      </w:r>
      <w:r w:rsidR="005C7E18" w:rsidRPr="00A11AFA">
        <w:rPr>
          <w:szCs w:val="22"/>
          <w:lang w:val="pt-PT"/>
        </w:rPr>
        <w:t xml:space="preserve">mais </w:t>
      </w:r>
      <w:r w:rsidR="005065FC" w:rsidRPr="00A11AFA">
        <w:rPr>
          <w:szCs w:val="22"/>
          <w:lang w:val="pt-PT"/>
        </w:rPr>
        <w:t>frequentemente</w:t>
      </w:r>
      <w:r w:rsidR="005C7E18" w:rsidRPr="00A11AFA">
        <w:rPr>
          <w:szCs w:val="22"/>
          <w:lang w:val="pt-PT"/>
        </w:rPr>
        <w:t xml:space="preserve"> que podem </w:t>
      </w:r>
      <w:r w:rsidR="00FF5017" w:rsidRPr="00A11AFA">
        <w:rPr>
          <w:szCs w:val="22"/>
          <w:lang w:val="pt-PT"/>
        </w:rPr>
        <w:t>afetar</w:t>
      </w:r>
      <w:r w:rsidR="005C7E18" w:rsidRPr="00A11AFA">
        <w:rPr>
          <w:szCs w:val="22"/>
          <w:lang w:val="pt-PT"/>
        </w:rPr>
        <w:t xml:space="preserve"> o seu tratamento com insulina.</w:t>
      </w:r>
      <w:r w:rsidR="000E0AE2" w:rsidRPr="00A11AFA" w:rsidDel="000E0AE2">
        <w:rPr>
          <w:szCs w:val="22"/>
          <w:lang w:val="pt-PT"/>
        </w:rPr>
        <w:t xml:space="preserve"> </w:t>
      </w:r>
    </w:p>
    <w:p w14:paraId="477E012D" w14:textId="77777777" w:rsidR="005C7E18" w:rsidRPr="00A11AFA" w:rsidRDefault="005C7E18" w:rsidP="00CC576D">
      <w:pPr>
        <w:widowControl w:val="0"/>
        <w:suppressAutoHyphens w:val="0"/>
        <w:rPr>
          <w:szCs w:val="22"/>
          <w:lang w:val="pt-PT"/>
        </w:rPr>
      </w:pPr>
    </w:p>
    <w:p w14:paraId="47FFF483" w14:textId="77777777" w:rsidR="005D1ED9" w:rsidRPr="00A11AFA" w:rsidRDefault="000E0AE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</w:t>
      </w:r>
      <w:r w:rsidR="005D1ED9" w:rsidRPr="00A11AFA">
        <w:rPr>
          <w:szCs w:val="22"/>
          <w:u w:val="single"/>
          <w:lang w:val="pt-PT"/>
        </w:rPr>
        <w:t xml:space="preserve"> seu nível de açúcar no sangue pode baixar (hipoglicemia)</w:t>
      </w:r>
      <w:r w:rsidRPr="00A11AFA">
        <w:rPr>
          <w:szCs w:val="22"/>
          <w:u w:val="single"/>
          <w:lang w:val="pt-PT"/>
        </w:rPr>
        <w:t xml:space="preserve"> se tomar</w:t>
      </w:r>
      <w:r w:rsidR="005D1ED9" w:rsidRPr="00A11AFA">
        <w:rPr>
          <w:szCs w:val="22"/>
          <w:lang w:val="pt-PT"/>
        </w:rPr>
        <w:t>:</w:t>
      </w:r>
    </w:p>
    <w:p w14:paraId="41542546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Outros medicamentos para o tratamento da diabetes</w:t>
      </w:r>
    </w:p>
    <w:p w14:paraId="5426C68B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 xml:space="preserve">nibidores da monoaminoxidase (IMAO) </w:t>
      </w:r>
      <w:r w:rsidRPr="00A11AFA">
        <w:rPr>
          <w:lang w:val="pt-PT"/>
        </w:rPr>
        <w:t>(utilizados para tratar a depressão)</w:t>
      </w:r>
    </w:p>
    <w:p w14:paraId="6E9BB3B6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77270E" w:rsidRPr="00A11AFA">
        <w:rPr>
          <w:lang w:val="pt-PT"/>
        </w:rPr>
        <w:t>B</w:t>
      </w:r>
      <w:r w:rsidRPr="00A11AFA">
        <w:rPr>
          <w:lang w:val="pt-PT"/>
        </w:rPr>
        <w:t xml:space="preserve">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>(utilizados para tratar a tensão arterial elevada)</w:t>
      </w:r>
    </w:p>
    <w:p w14:paraId="664A3890" w14:textId="77777777" w:rsidR="005D1ED9" w:rsidRPr="00A11AFA" w:rsidRDefault="005D1ED9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>nibidores do enzima de conversão da angiotensina (IECA</w:t>
      </w:r>
      <w:r w:rsidR="005065FC" w:rsidRPr="00A11AFA">
        <w:rPr>
          <w:szCs w:val="22"/>
          <w:lang w:val="pt-PT"/>
        </w:rPr>
        <w:t>s</w:t>
      </w:r>
      <w:r w:rsidRPr="00A11AFA">
        <w:rPr>
          <w:szCs w:val="22"/>
          <w:lang w:val="pt-PT"/>
        </w:rPr>
        <w:t xml:space="preserve">) (utilizados para tratar certas doenças </w:t>
      </w:r>
      <w:r w:rsidR="0025403F" w:rsidRPr="00A11AFA">
        <w:rPr>
          <w:szCs w:val="22"/>
          <w:lang w:val="pt-PT"/>
        </w:rPr>
        <w:t xml:space="preserve">do coração </w:t>
      </w:r>
      <w:r w:rsidRPr="00A11AFA">
        <w:rPr>
          <w:szCs w:val="22"/>
          <w:lang w:val="pt-PT"/>
        </w:rPr>
        <w:t>ou a tensão arterial</w:t>
      </w:r>
      <w:r w:rsidR="005065FC" w:rsidRPr="00A11AFA">
        <w:rPr>
          <w:szCs w:val="22"/>
          <w:lang w:val="pt-PT"/>
        </w:rPr>
        <w:t xml:space="preserve"> elevada</w:t>
      </w:r>
      <w:r w:rsidRPr="00A11AFA">
        <w:rPr>
          <w:szCs w:val="22"/>
          <w:lang w:val="pt-PT"/>
        </w:rPr>
        <w:t>)</w:t>
      </w:r>
    </w:p>
    <w:p w14:paraId="4868D86F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Salicilatos (utilizados para aliviar as dores e baixar a febre)</w:t>
      </w:r>
    </w:p>
    <w:p w14:paraId="7943F848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Ester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ides anabolizantes (tais como a testosterona)</w:t>
      </w:r>
    </w:p>
    <w:p w14:paraId="3F98D9D1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Sulfonamidas (utilizadas para tratar </w:t>
      </w:r>
      <w:r w:rsidR="00C6335B" w:rsidRPr="00A11AFA">
        <w:rPr>
          <w:lang w:val="pt-PT"/>
        </w:rPr>
        <w:t>infeções</w:t>
      </w:r>
      <w:r w:rsidRPr="00A11AFA">
        <w:rPr>
          <w:lang w:val="pt-PT"/>
        </w:rPr>
        <w:t>).</w:t>
      </w:r>
    </w:p>
    <w:p w14:paraId="65E903E9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</w:p>
    <w:p w14:paraId="3747EB72" w14:textId="77777777" w:rsidR="005D1ED9" w:rsidRPr="00A11AFA" w:rsidRDefault="000E0AE2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</w:t>
      </w:r>
      <w:r w:rsidR="005D1ED9" w:rsidRPr="00A11AFA">
        <w:rPr>
          <w:szCs w:val="22"/>
          <w:u w:val="single"/>
          <w:lang w:val="pt-PT"/>
        </w:rPr>
        <w:t xml:space="preserve"> seu nível de açúcar no sangue pode subir (hiperglicemia)</w:t>
      </w:r>
      <w:r w:rsidR="005D1ED9" w:rsidRPr="00A11AFA">
        <w:rPr>
          <w:szCs w:val="22"/>
          <w:lang w:val="pt-PT"/>
        </w:rPr>
        <w:t>:</w:t>
      </w:r>
    </w:p>
    <w:p w14:paraId="5D203A2C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Contracetivo</w:t>
      </w:r>
      <w:r w:rsidRPr="00A11AFA">
        <w:rPr>
          <w:lang w:val="pt-PT"/>
        </w:rPr>
        <w:t>s orais (comprimidos para o controlo da natalidade)</w:t>
      </w:r>
    </w:p>
    <w:p w14:paraId="386487F2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Tiazidas (utilizadas para tratar a tensão arterial elevada ou a retenção excessiva de líquidos)</w:t>
      </w:r>
    </w:p>
    <w:p w14:paraId="03C02037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Glucocortic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 xml:space="preserve">ides (tais como a </w:t>
      </w:r>
      <w:r w:rsidR="008A2EE6" w:rsidRPr="00A11AFA">
        <w:rPr>
          <w:lang w:val="pt-PT"/>
        </w:rPr>
        <w:t>‘</w:t>
      </w:r>
      <w:r w:rsidRPr="00A11AFA">
        <w:rPr>
          <w:lang w:val="pt-PT"/>
        </w:rPr>
        <w:t>cortisona</w:t>
      </w:r>
      <w:r w:rsidR="008A2EE6" w:rsidRPr="00A11AFA">
        <w:rPr>
          <w:lang w:val="pt-PT"/>
        </w:rPr>
        <w:t>’</w:t>
      </w:r>
      <w:r w:rsidRPr="00A11AFA">
        <w:rPr>
          <w:lang w:val="pt-PT"/>
        </w:rPr>
        <w:t>, utilizada para tratar a inflamação)</w:t>
      </w:r>
    </w:p>
    <w:p w14:paraId="7CA09486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Hormonas da tir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 (utilizadas para tratar distúrbios da tir</w:t>
      </w:r>
      <w:r w:rsidR="0010467D" w:rsidRPr="00A11AFA">
        <w:rPr>
          <w:lang w:val="pt-PT"/>
        </w:rPr>
        <w:t>o</w:t>
      </w:r>
      <w:r w:rsidRPr="00A11AFA">
        <w:rPr>
          <w:lang w:val="pt-PT"/>
        </w:rPr>
        <w:t>ide)</w:t>
      </w:r>
    </w:p>
    <w:p w14:paraId="376EE1E0" w14:textId="77777777" w:rsidR="005D1ED9" w:rsidRPr="00A11AFA" w:rsidRDefault="005D1ED9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lastRenderedPageBreak/>
        <w:t>•</w:t>
      </w:r>
      <w:r w:rsidRPr="00A11AFA">
        <w:rPr>
          <w:lang w:val="pt-PT"/>
        </w:rPr>
        <w:tab/>
        <w:t>Simpaticomiméticos (tais como epinefrina [adrenalina] ou salbutamol e terbutalina, utilizados para tratar a asma)</w:t>
      </w:r>
    </w:p>
    <w:p w14:paraId="33DC1855" w14:textId="77777777" w:rsidR="005D1ED9" w:rsidRPr="00A11AFA" w:rsidRDefault="005D1ED9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 do crescimento (medicamento para a estimulação do crescimento somático e do esqueleto e de grande influência nos processos metabólicos do organismo)</w:t>
      </w:r>
    </w:p>
    <w:p w14:paraId="1D9E3312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Danazol (medicamento que atua sobre a ovulação)</w:t>
      </w:r>
    </w:p>
    <w:p w14:paraId="591A0A3C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</w:p>
    <w:p w14:paraId="570791B0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O octreótido e o lanreótido (utilizados para tratamento da acromegalia</w:t>
      </w:r>
      <w:r w:rsidR="008A2EE6" w:rsidRPr="00A11AFA">
        <w:rPr>
          <w:lang w:val="pt-PT"/>
        </w:rPr>
        <w:t>, uma doença hormonal rara que ocorre, geralmente, nos adultos de meia-idade, causada pela produção excessiva de hormona do crescimento pela glândula pituitária</w:t>
      </w:r>
      <w:r w:rsidRPr="00A11AFA">
        <w:rPr>
          <w:lang w:val="pt-PT"/>
        </w:rPr>
        <w:t>) podem aumentar ou diminuir o seu nível de açúcar</w:t>
      </w:r>
      <w:r w:rsidR="008A2EE6" w:rsidRPr="00A11AFA">
        <w:rPr>
          <w:lang w:val="pt-PT"/>
        </w:rPr>
        <w:t xml:space="preserve"> no sangue</w:t>
      </w:r>
      <w:r w:rsidRPr="00A11AFA">
        <w:rPr>
          <w:lang w:val="pt-PT"/>
        </w:rPr>
        <w:t>.</w:t>
      </w:r>
    </w:p>
    <w:p w14:paraId="586CEA5F" w14:textId="77777777" w:rsidR="005D1ED9" w:rsidRPr="00A11AFA" w:rsidRDefault="005D1ED9" w:rsidP="00CC576D">
      <w:pPr>
        <w:widowControl w:val="0"/>
        <w:suppressAutoHyphens w:val="0"/>
        <w:rPr>
          <w:lang w:val="pt-PT"/>
        </w:rPr>
      </w:pPr>
    </w:p>
    <w:p w14:paraId="65682BC1" w14:textId="77777777" w:rsidR="009416F5" w:rsidRPr="00A11AFA" w:rsidRDefault="005D1ED9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Os bloqueadores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 xml:space="preserve">(utilizados para tratar a tensão arterial elevada) podem atenuar ou suprimir por completo os primeiros sintomas de aviso que o ajudam a reconhecer </w:t>
      </w:r>
      <w:r w:rsidR="008A2EE6" w:rsidRPr="00A11AFA">
        <w:rPr>
          <w:lang w:val="pt-PT"/>
        </w:rPr>
        <w:t>um baixo nível de açúcar no sangue</w:t>
      </w:r>
      <w:r w:rsidRPr="00A11AFA">
        <w:rPr>
          <w:lang w:val="pt-PT"/>
        </w:rPr>
        <w:t>.</w:t>
      </w:r>
    </w:p>
    <w:p w14:paraId="686384DF" w14:textId="77777777" w:rsidR="009416F5" w:rsidRPr="00A11AFA" w:rsidRDefault="009416F5" w:rsidP="00CC576D">
      <w:pPr>
        <w:widowControl w:val="0"/>
        <w:suppressAutoHyphens w:val="0"/>
        <w:rPr>
          <w:lang w:val="pt-PT"/>
        </w:rPr>
      </w:pPr>
    </w:p>
    <w:p w14:paraId="4CED3F38" w14:textId="77777777" w:rsidR="009416F5" w:rsidRPr="00A11AFA" w:rsidRDefault="009416F5" w:rsidP="009416F5">
      <w:pPr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Pioglitazona (</w:t>
      </w:r>
      <w:r w:rsidR="008A2EE6" w:rsidRPr="00A11AFA">
        <w:rPr>
          <w:szCs w:val="22"/>
          <w:u w:val="single"/>
          <w:lang w:val="pt-PT"/>
        </w:rPr>
        <w:t xml:space="preserve">comprimidos </w:t>
      </w:r>
      <w:r w:rsidRPr="00A11AFA">
        <w:rPr>
          <w:szCs w:val="22"/>
          <w:u w:val="single"/>
          <w:lang w:val="pt-PT"/>
        </w:rPr>
        <w:t>utilizado</w:t>
      </w:r>
      <w:r w:rsidR="008A2EE6" w:rsidRPr="00A11AFA">
        <w:rPr>
          <w:szCs w:val="22"/>
          <w:u w:val="single"/>
          <w:lang w:val="pt-PT"/>
        </w:rPr>
        <w:t>s</w:t>
      </w:r>
      <w:r w:rsidRPr="00A11AFA">
        <w:rPr>
          <w:szCs w:val="22"/>
          <w:u w:val="single"/>
          <w:lang w:val="pt-PT"/>
        </w:rPr>
        <w:t xml:space="preserve"> para o tratamento da diabetes tipo 2)</w:t>
      </w:r>
    </w:p>
    <w:p w14:paraId="449F29E0" w14:textId="77777777" w:rsidR="005D1ED9" w:rsidRPr="00A11AFA" w:rsidRDefault="009416F5" w:rsidP="009416F5">
      <w:pPr>
        <w:widowControl w:val="0"/>
        <w:suppressAutoHyphens w:val="0"/>
        <w:rPr>
          <w:lang w:val="pt-PT"/>
        </w:rPr>
      </w:pPr>
      <w:r w:rsidRPr="00A11AFA">
        <w:rPr>
          <w:szCs w:val="22"/>
          <w:lang w:val="pt-PT"/>
        </w:rPr>
        <w:t xml:space="preserve">Alguns doentes com diabetes tipo 2 de longa duração e com doença cardíaca ou antecedente de </w:t>
      </w:r>
      <w:r w:rsidR="00B33D7E" w:rsidRPr="00A11AFA">
        <w:rPr>
          <w:szCs w:val="22"/>
          <w:lang w:val="pt-PT"/>
        </w:rPr>
        <w:t>acidente vascular cerebral</w:t>
      </w:r>
      <w:r w:rsidRPr="00A11AFA">
        <w:rPr>
          <w:szCs w:val="22"/>
          <w:lang w:val="pt-PT"/>
        </w:rPr>
        <w:t xml:space="preserve">, que foram tratados com pioglitazona e insulina, desenvolveram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cardíaca. Informe o seu médico o mais rapidamente possível se sentir sinais de </w:t>
      </w:r>
      <w:r w:rsidR="00B33D7E" w:rsidRPr="00A11AFA">
        <w:rPr>
          <w:szCs w:val="22"/>
          <w:lang w:val="pt-PT"/>
        </w:rPr>
        <w:t>insuficiência</w:t>
      </w:r>
      <w:r w:rsidRPr="00A11AFA">
        <w:rPr>
          <w:szCs w:val="22"/>
          <w:lang w:val="pt-PT"/>
        </w:rPr>
        <w:t xml:space="preserve"> cardíaca, tais como falta de ar invulgar ou rápido aumento de peso ou inchaço localizado (edema).</w:t>
      </w:r>
    </w:p>
    <w:p w14:paraId="29164ABF" w14:textId="77777777" w:rsidR="00BA3670" w:rsidRPr="00A11AFA" w:rsidRDefault="00BA3670" w:rsidP="009416F5">
      <w:pPr>
        <w:widowControl w:val="0"/>
        <w:suppressAutoHyphens w:val="0"/>
        <w:rPr>
          <w:lang w:val="pt-PT"/>
        </w:rPr>
      </w:pPr>
    </w:p>
    <w:p w14:paraId="573E4918" w14:textId="77777777" w:rsidR="00BA3670" w:rsidRPr="00A11AFA" w:rsidRDefault="00BA3670" w:rsidP="009416F5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Se tomou algum dos medicamentos acima mencionados, informe o seu médico, enfermeiro ou farmacêutico.</w:t>
      </w:r>
    </w:p>
    <w:p w14:paraId="0B86F10B" w14:textId="77777777" w:rsidR="005D1ED9" w:rsidRPr="00A11AFA" w:rsidRDefault="005D1ED9" w:rsidP="00CC576D">
      <w:pPr>
        <w:widowControl w:val="0"/>
        <w:suppressAutoHyphens w:val="0"/>
        <w:rPr>
          <w:szCs w:val="22"/>
          <w:lang w:val="pt-PT"/>
        </w:rPr>
      </w:pPr>
    </w:p>
    <w:p w14:paraId="52D9E5DF" w14:textId="77777777" w:rsidR="005D1ED9" w:rsidRPr="00A11AFA" w:rsidRDefault="00BA367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O consumo de álcool e a utilização de NovoRapid</w:t>
      </w:r>
    </w:p>
    <w:p w14:paraId="0C5482AB" w14:textId="77777777" w:rsidR="005D1ED9" w:rsidRPr="00A11AFA" w:rsidRDefault="005D1ED9" w:rsidP="00CC576D">
      <w:pPr>
        <w:widowControl w:val="0"/>
        <w:suppressAutoHyphens w:val="0"/>
        <w:rPr>
          <w:szCs w:val="22"/>
          <w:lang w:val="pt-PT"/>
        </w:rPr>
      </w:pPr>
    </w:p>
    <w:p w14:paraId="212587C1" w14:textId="77777777" w:rsidR="005D1ED9" w:rsidRPr="00A11AFA" w:rsidRDefault="005D1ED9" w:rsidP="00E374E5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beber bebidas alcoólicas, as suas necessidades de insulina podem mudar, uma vez que o seu nível de açúcar no sangue pode aumentar ou diminuir. É aconselhável uma </w:t>
      </w:r>
      <w:r w:rsidR="00A93BD4" w:rsidRPr="00A11AFA">
        <w:rPr>
          <w:lang w:val="pt-PT"/>
        </w:rPr>
        <w:t xml:space="preserve">vigilância </w:t>
      </w:r>
      <w:r w:rsidRPr="00A11AFA">
        <w:rPr>
          <w:lang w:val="pt-PT"/>
        </w:rPr>
        <w:t>cuidadosa.</w:t>
      </w:r>
    </w:p>
    <w:p w14:paraId="37D5C258" w14:textId="77777777" w:rsidR="00F16F4F" w:rsidRPr="00A11AFA" w:rsidRDefault="00F16F4F" w:rsidP="00CC576D">
      <w:pPr>
        <w:widowControl w:val="0"/>
        <w:suppressAutoHyphens w:val="0"/>
        <w:rPr>
          <w:lang w:val="pt-PT"/>
        </w:rPr>
      </w:pPr>
    </w:p>
    <w:p w14:paraId="1E8D6B89" w14:textId="77777777" w:rsidR="00F16F4F" w:rsidRPr="00A11AFA" w:rsidRDefault="00F16F4F" w:rsidP="00CC576D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 xml:space="preserve">Gravidez e </w:t>
      </w:r>
      <w:r w:rsidR="00A55AAC" w:rsidRPr="00A11AFA">
        <w:rPr>
          <w:b/>
          <w:lang w:val="pt-PT"/>
        </w:rPr>
        <w:t>amamentação</w:t>
      </w:r>
    </w:p>
    <w:p w14:paraId="326317C6" w14:textId="77777777" w:rsidR="006E2340" w:rsidRPr="00A11AFA" w:rsidRDefault="006E2340" w:rsidP="00CC576D">
      <w:pPr>
        <w:widowControl w:val="0"/>
        <w:suppressAutoHyphens w:val="0"/>
        <w:rPr>
          <w:b/>
          <w:lang w:val="pt-PT"/>
        </w:rPr>
      </w:pPr>
    </w:p>
    <w:p w14:paraId="1E93D8D4" w14:textId="77777777" w:rsidR="00EC55B6" w:rsidRPr="00A11AFA" w:rsidRDefault="006E2340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EC55B6" w:rsidRPr="00A11AFA">
        <w:rPr>
          <w:lang w:val="pt-PT"/>
        </w:rPr>
        <w:t xml:space="preserve">Se </w:t>
      </w:r>
      <w:r w:rsidR="00BA3670" w:rsidRPr="00A11AFA">
        <w:rPr>
          <w:lang w:val="pt-PT"/>
        </w:rPr>
        <w:t xml:space="preserve">está </w:t>
      </w:r>
      <w:r w:rsidRPr="00A11AFA">
        <w:rPr>
          <w:lang w:val="pt-PT"/>
        </w:rPr>
        <w:t xml:space="preserve">grávida, </w:t>
      </w:r>
      <w:r w:rsidR="00BA3670" w:rsidRPr="00A11AFA">
        <w:rPr>
          <w:lang w:val="pt-PT"/>
        </w:rPr>
        <w:t>se pensa estar grávida ou planeia engravidar</w:t>
      </w:r>
      <w:r w:rsidR="00EC55B6" w:rsidRPr="00A11AFA">
        <w:rPr>
          <w:lang w:val="pt-PT"/>
        </w:rPr>
        <w:t>:</w:t>
      </w:r>
      <w:r w:rsidR="00EC55B6" w:rsidRPr="00A11AFA">
        <w:rPr>
          <w:b/>
          <w:lang w:val="pt-PT"/>
        </w:rPr>
        <w:t xml:space="preserve"> </w:t>
      </w:r>
      <w:r w:rsidR="00EC55B6" w:rsidRPr="00A11AFA">
        <w:rPr>
          <w:lang w:val="pt-PT"/>
        </w:rPr>
        <w:t>consulte o seu médico</w:t>
      </w:r>
      <w:r w:rsidR="005065FC" w:rsidRPr="00A11AFA">
        <w:rPr>
          <w:lang w:val="pt-PT"/>
        </w:rPr>
        <w:t xml:space="preserve"> </w:t>
      </w:r>
      <w:r w:rsidR="00BA3670" w:rsidRPr="00A11AFA">
        <w:rPr>
          <w:lang w:val="pt-PT"/>
        </w:rPr>
        <w:t>antes de tomar este medicamento</w:t>
      </w:r>
      <w:r w:rsidR="00EC55B6" w:rsidRPr="00A11AFA">
        <w:rPr>
          <w:lang w:val="pt-PT"/>
        </w:rPr>
        <w:t xml:space="preserve">. </w:t>
      </w:r>
      <w:r w:rsidR="007B5347" w:rsidRPr="00A11AFA">
        <w:rPr>
          <w:lang w:val="pt-PT"/>
        </w:rPr>
        <w:t>NovoRapid pode ser utilizado durante a gravidez. A sua dose de insulina pode necessitar ser ajustada durante a gravidez e após o parto.</w:t>
      </w:r>
      <w:r w:rsidR="00B66DCB" w:rsidRPr="00A11AFA">
        <w:rPr>
          <w:lang w:val="pt-PT"/>
        </w:rPr>
        <w:t xml:space="preserve"> </w:t>
      </w:r>
      <w:r w:rsidR="007B5347" w:rsidRPr="00A11AFA">
        <w:rPr>
          <w:lang w:val="pt-PT"/>
        </w:rPr>
        <w:t>O controlo cuidadoso da sua diabetes e</w:t>
      </w:r>
      <w:r w:rsidRPr="00A11AFA">
        <w:rPr>
          <w:lang w:val="pt-PT"/>
        </w:rPr>
        <w:t>, em especial</w:t>
      </w:r>
      <w:r w:rsidR="007B5347" w:rsidRPr="00A11AFA">
        <w:rPr>
          <w:lang w:val="pt-PT"/>
        </w:rPr>
        <w:t xml:space="preserve"> a prevenção da hipoglicemia são importantes para a saúde do seu bebé.</w:t>
      </w:r>
    </w:p>
    <w:p w14:paraId="28F204F3" w14:textId="77777777" w:rsidR="00BA3670" w:rsidRPr="00A11AFA" w:rsidRDefault="00BA3670" w:rsidP="00BA3670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Não existem restrições ao tratamento com NovoRapid durante a amamentação.</w:t>
      </w:r>
    </w:p>
    <w:p w14:paraId="67B4A023" w14:textId="77777777" w:rsidR="00BA3670" w:rsidRPr="00A11AFA" w:rsidRDefault="00BA3670" w:rsidP="00BA3670">
      <w:pPr>
        <w:ind w:left="567" w:hanging="567"/>
        <w:rPr>
          <w:lang w:val="pt-PT"/>
        </w:rPr>
      </w:pPr>
    </w:p>
    <w:p w14:paraId="177051F5" w14:textId="77777777" w:rsidR="00BA3670" w:rsidRPr="00A11AFA" w:rsidRDefault="00BA3670" w:rsidP="00BA3670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Se está grávida ou a amamentar, consulte o seu médico, enfermeiro ou farmacêutico antes de tomar este medicamento.</w:t>
      </w:r>
    </w:p>
    <w:p w14:paraId="4B04E56A" w14:textId="77777777" w:rsidR="00F16F4F" w:rsidRPr="00A11AFA" w:rsidRDefault="00F16F4F" w:rsidP="00CC576D">
      <w:pPr>
        <w:widowControl w:val="0"/>
        <w:suppressAutoHyphens w:val="0"/>
        <w:rPr>
          <w:lang w:val="pt-PT"/>
        </w:rPr>
      </w:pPr>
    </w:p>
    <w:p w14:paraId="15E2034E" w14:textId="77777777" w:rsidR="00F16F4F" w:rsidRPr="00A11AFA" w:rsidRDefault="00F16F4F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Condução de veículos e utilização de máquinas</w:t>
      </w:r>
    </w:p>
    <w:p w14:paraId="1AA57B1D" w14:textId="77777777" w:rsidR="006E2340" w:rsidRPr="00A11AFA" w:rsidRDefault="006E2340" w:rsidP="00CC576D">
      <w:pPr>
        <w:widowControl w:val="0"/>
        <w:suppressAutoHyphens w:val="0"/>
        <w:rPr>
          <w:b/>
          <w:lang w:val="pt-PT"/>
        </w:rPr>
      </w:pPr>
    </w:p>
    <w:p w14:paraId="5970CEB7" w14:textId="77777777" w:rsidR="006E2340" w:rsidRPr="00A11AFA" w:rsidRDefault="00BA3670" w:rsidP="00BA3670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6E2340" w:rsidRPr="00A11AFA">
        <w:rPr>
          <w:lang w:val="pt-PT"/>
        </w:rPr>
        <w:t>Pergunte ao seu médico se pode conduzir um carro</w:t>
      </w:r>
      <w:r w:rsidRPr="00A11AFA">
        <w:rPr>
          <w:lang w:val="pt-PT"/>
        </w:rPr>
        <w:t xml:space="preserve"> ou utilizar máquinas</w:t>
      </w:r>
      <w:r w:rsidR="006E2340" w:rsidRPr="00A11AFA">
        <w:rPr>
          <w:lang w:val="pt-PT"/>
        </w:rPr>
        <w:t>:</w:t>
      </w:r>
    </w:p>
    <w:p w14:paraId="57B731BF" w14:textId="77777777" w:rsidR="006E2340" w:rsidRPr="00A11AFA" w:rsidRDefault="00BA3670" w:rsidP="00BA367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E2340" w:rsidRPr="00A11AFA">
        <w:rPr>
          <w:lang w:val="pt-PT"/>
        </w:rPr>
        <w:t>Se tiver hipoglicemias frequentes</w:t>
      </w:r>
      <w:r w:rsidRPr="00A11AFA">
        <w:rPr>
          <w:lang w:val="pt-PT"/>
        </w:rPr>
        <w:t>.</w:t>
      </w:r>
    </w:p>
    <w:p w14:paraId="29FC627A" w14:textId="77777777" w:rsidR="00BA3670" w:rsidRPr="00A11AFA" w:rsidRDefault="00BA3670" w:rsidP="00BA367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E2340" w:rsidRPr="00A11AFA">
        <w:rPr>
          <w:lang w:val="pt-PT"/>
        </w:rPr>
        <w:t>Se tiver dificuldade em reconhecer uma hipoglicemia.</w:t>
      </w:r>
    </w:p>
    <w:p w14:paraId="525A9FFC" w14:textId="77777777" w:rsidR="00BA3670" w:rsidRPr="00A11AFA" w:rsidRDefault="00BA3670" w:rsidP="00BA3670">
      <w:pPr>
        <w:ind w:left="567" w:hanging="567"/>
        <w:rPr>
          <w:lang w:val="pt-PT"/>
        </w:rPr>
      </w:pPr>
    </w:p>
    <w:p w14:paraId="79B87331" w14:textId="77777777" w:rsidR="006E2340" w:rsidRPr="00A11AFA" w:rsidRDefault="00BA3670" w:rsidP="00BA3670">
      <w:pPr>
        <w:tabs>
          <w:tab w:val="clear" w:pos="567"/>
        </w:tabs>
        <w:rPr>
          <w:bCs/>
          <w:szCs w:val="22"/>
          <w:lang w:val="pt-PT" w:eastAsia="en-GB"/>
        </w:rPr>
      </w:pPr>
      <w:r w:rsidRPr="00A11AFA">
        <w:rPr>
          <w:lang w:val="pt-PT"/>
        </w:rPr>
        <w:t xml:space="preserve">Se o seu açúcar no sangue estiver alto ou baixo, a sua concentração e capacidade de </w:t>
      </w:r>
      <w:r w:rsidR="00C6335B" w:rsidRPr="00A11AFA">
        <w:rPr>
          <w:lang w:val="pt-PT"/>
        </w:rPr>
        <w:t>reação</w:t>
      </w:r>
      <w:r w:rsidRPr="00A11AFA">
        <w:rPr>
          <w:lang w:val="pt-PT"/>
        </w:rPr>
        <w:t xml:space="preserve"> podem ser </w:t>
      </w:r>
      <w:r w:rsidR="00703BD2" w:rsidRPr="00A11AFA">
        <w:rPr>
          <w:lang w:val="pt-PT"/>
        </w:rPr>
        <w:t>afetadas</w:t>
      </w:r>
      <w:r w:rsidRPr="00A11AFA">
        <w:rPr>
          <w:lang w:val="pt-PT"/>
        </w:rPr>
        <w:t xml:space="preserve"> e, consequentemente, também a sua capacidade para conduzir ou utilizar máquinas. Tenha em conta que pode colocar-se a si próprio ou a outras pessoas em perigo.</w:t>
      </w:r>
      <w:r w:rsidR="006E2340" w:rsidRPr="00A11AFA">
        <w:rPr>
          <w:lang w:val="pt-PT"/>
        </w:rPr>
        <w:tab/>
      </w:r>
    </w:p>
    <w:p w14:paraId="3428072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EA8243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tem um início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rápido, pelo que, se ocorrer uma hipoglicemia, esta situação poderá surgir pouco depois 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>, quando comparada com a insulina humana solúvel.</w:t>
      </w:r>
    </w:p>
    <w:p w14:paraId="1382F84D" w14:textId="77777777" w:rsidR="004F4C38" w:rsidRPr="00A11AFA" w:rsidRDefault="004F4C38" w:rsidP="00CC576D">
      <w:pPr>
        <w:widowControl w:val="0"/>
        <w:suppressAutoHyphens w:val="0"/>
        <w:rPr>
          <w:szCs w:val="22"/>
          <w:lang w:val="pt-PT"/>
        </w:rPr>
      </w:pPr>
    </w:p>
    <w:p w14:paraId="227C6808" w14:textId="77777777" w:rsidR="004F4C38" w:rsidRPr="00A11AFA" w:rsidRDefault="00A55AAC" w:rsidP="00896B77">
      <w:pPr>
        <w:rPr>
          <w:sz w:val="20"/>
          <w:szCs w:val="20"/>
          <w:lang w:val="pt-PT"/>
        </w:rPr>
      </w:pPr>
      <w:r w:rsidRPr="00A11AFA">
        <w:rPr>
          <w:b/>
          <w:szCs w:val="22"/>
          <w:lang w:val="pt-PT"/>
        </w:rPr>
        <w:t>Informações importantes sobre alguns componentes de NovoRapid</w:t>
      </w:r>
    </w:p>
    <w:p w14:paraId="19AFCE61" w14:textId="77777777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</w:p>
    <w:p w14:paraId="088D200E" w14:textId="23D92A7A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contém menos </w:t>
      </w:r>
      <w:r w:rsidR="002E1025" w:rsidRPr="00A11AFA">
        <w:rPr>
          <w:szCs w:val="22"/>
          <w:lang w:val="pt-PT"/>
        </w:rPr>
        <w:t>do que</w:t>
      </w:r>
      <w:r w:rsidRPr="00A11AFA">
        <w:rPr>
          <w:szCs w:val="22"/>
          <w:lang w:val="pt-PT"/>
        </w:rPr>
        <w:t xml:space="preserve"> 1 mmol de sódio (23 mg) por dose, ou seja, NovoRapid é, </w:t>
      </w:r>
      <w:r w:rsidR="002E1025" w:rsidRPr="00A11AFA">
        <w:rPr>
          <w:szCs w:val="22"/>
          <w:lang w:val="pt-PT"/>
        </w:rPr>
        <w:lastRenderedPageBreak/>
        <w:t>praticamente</w:t>
      </w:r>
      <w:r w:rsidR="0031529F" w:rsidRPr="00A11AFA">
        <w:rPr>
          <w:szCs w:val="22"/>
          <w:lang w:val="pt-PT"/>
        </w:rPr>
        <w:t>,</w:t>
      </w:r>
      <w:r w:rsidRPr="00A11AFA">
        <w:rPr>
          <w:szCs w:val="22"/>
          <w:lang w:val="pt-PT"/>
        </w:rPr>
        <w:t xml:space="preserve"> ‘isento de sódio’.</w:t>
      </w:r>
    </w:p>
    <w:p w14:paraId="2913712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9E7FA1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3725545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</w:t>
      </w:r>
      <w:r w:rsidR="00CF6510" w:rsidRPr="00A11AFA">
        <w:rPr>
          <w:b/>
          <w:szCs w:val="22"/>
          <w:lang w:val="pt-PT"/>
        </w:rPr>
        <w:t>.</w:t>
      </w:r>
      <w:r w:rsidR="00CF6510" w:rsidRPr="00A11AFA">
        <w:rPr>
          <w:b/>
          <w:szCs w:val="22"/>
          <w:lang w:val="pt-PT"/>
        </w:rPr>
        <w:tab/>
      </w:r>
      <w:r w:rsidR="004F4C38" w:rsidRPr="00A11AFA">
        <w:rPr>
          <w:b/>
          <w:szCs w:val="22"/>
          <w:lang w:val="pt-PT"/>
        </w:rPr>
        <w:t>Como utilizar NovoRapid</w:t>
      </w:r>
    </w:p>
    <w:p w14:paraId="543DF6C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83131C4" w14:textId="77777777" w:rsidR="00D70108" w:rsidRPr="00A11AFA" w:rsidRDefault="00D70108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Posologia</w:t>
      </w:r>
      <w:r w:rsidR="004F4C38" w:rsidRPr="00A11AFA">
        <w:rPr>
          <w:b/>
          <w:szCs w:val="22"/>
          <w:lang w:val="pt-PT"/>
        </w:rPr>
        <w:t xml:space="preserve"> e quando deve administrar a sua insulina</w:t>
      </w:r>
    </w:p>
    <w:p w14:paraId="424F279C" w14:textId="77777777" w:rsidR="00D70108" w:rsidRPr="00A11AFA" w:rsidRDefault="00D70108" w:rsidP="00CC576D">
      <w:pPr>
        <w:widowControl w:val="0"/>
        <w:suppressAutoHyphens w:val="0"/>
        <w:rPr>
          <w:szCs w:val="22"/>
          <w:lang w:val="pt-PT"/>
        </w:rPr>
      </w:pPr>
    </w:p>
    <w:p w14:paraId="71AF6BBA" w14:textId="77777777" w:rsidR="004F4C38" w:rsidRPr="00A11AFA" w:rsidRDefault="004F4C38" w:rsidP="004F4C38">
      <w:pPr>
        <w:tabs>
          <w:tab w:val="left" w:pos="284"/>
        </w:tabs>
        <w:rPr>
          <w:lang w:val="pt-PT"/>
        </w:rPr>
      </w:pPr>
      <w:r w:rsidRPr="00A11AFA">
        <w:rPr>
          <w:lang w:val="pt-PT"/>
        </w:rPr>
        <w:t xml:space="preserve">Utilize sempre a sua insulina </w:t>
      </w:r>
      <w:r w:rsidR="00CB68DC" w:rsidRPr="00A11AFA">
        <w:rPr>
          <w:lang w:val="pt-PT"/>
        </w:rPr>
        <w:t>e</w:t>
      </w:r>
      <w:r w:rsidRPr="00A11AFA">
        <w:rPr>
          <w:lang w:val="pt-PT"/>
        </w:rPr>
        <w:t xml:space="preserve"> ajuste a sua dose exatamente como indicado pelo seu médico. Fale com o seu médico, enfermeiro ou farmacêutico se tiver dúvidas.</w:t>
      </w:r>
    </w:p>
    <w:p w14:paraId="71C4B986" w14:textId="77777777" w:rsidR="004F4C38" w:rsidRPr="00A11AFA" w:rsidRDefault="004F4C38" w:rsidP="004F4C38">
      <w:pPr>
        <w:widowControl w:val="0"/>
        <w:suppressAutoHyphens w:val="0"/>
        <w:rPr>
          <w:rStyle w:val="PageNumber"/>
          <w:szCs w:val="22"/>
          <w:lang w:val="pt-PT"/>
        </w:rPr>
      </w:pPr>
    </w:p>
    <w:p w14:paraId="230E4CBB" w14:textId="77777777" w:rsidR="004F4C38" w:rsidRPr="00A11AFA" w:rsidRDefault="004F4C38" w:rsidP="004F4C38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NovoRapid é, geralmente, administrado imediatamente antes de uma refeição. </w:t>
      </w:r>
      <w:r w:rsidRPr="00A11AFA">
        <w:rPr>
          <w:szCs w:val="22"/>
          <w:lang w:val="pt-PT"/>
        </w:rPr>
        <w:t xml:space="preserve">Coma uma refeição ou um lanche nos 10 minutos que se seguem à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, para evitar um nível baixo de açúcar no sangue. Quando necessário, NovoRapid pode ser administrado imediatamente após a refeição. </w:t>
      </w:r>
      <w:r w:rsidRPr="00A11AFA">
        <w:rPr>
          <w:lang w:val="pt-PT"/>
        </w:rPr>
        <w:t xml:space="preserve">Ver abaixo Como e onde deve </w:t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>, para informação.</w:t>
      </w:r>
    </w:p>
    <w:p w14:paraId="76A26FEE" w14:textId="77777777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</w:p>
    <w:p w14:paraId="50AD0109" w14:textId="77777777" w:rsidR="00EC55B6" w:rsidRPr="00A11AFA" w:rsidRDefault="004F4C38" w:rsidP="004F4C38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Não mude de insulina, </w:t>
      </w:r>
      <w:r w:rsidR="00C6335B" w:rsidRPr="00A11AFA">
        <w:rPr>
          <w:lang w:val="pt-PT"/>
        </w:rPr>
        <w:t>exceto</w:t>
      </w:r>
      <w:r w:rsidRPr="00A11AFA">
        <w:rPr>
          <w:lang w:val="pt-PT"/>
        </w:rPr>
        <w:t xml:space="preserve"> se o seu médico lhe disser para o fazer. </w:t>
      </w:r>
      <w:r w:rsidR="00EC55B6" w:rsidRPr="00A11AFA">
        <w:rPr>
          <w:szCs w:val="22"/>
          <w:lang w:val="pt-PT"/>
        </w:rPr>
        <w:t xml:space="preserve">Se o seu médico o tiver mudado de um tipo ou marca de insulina para outro, a sua dose poderá ter </w:t>
      </w:r>
      <w:r w:rsidR="00F64B01" w:rsidRPr="00A11AFA">
        <w:rPr>
          <w:szCs w:val="22"/>
          <w:lang w:val="pt-PT"/>
        </w:rPr>
        <w:t xml:space="preserve">de </w:t>
      </w:r>
      <w:r w:rsidR="00EC55B6" w:rsidRPr="00A11AFA">
        <w:rPr>
          <w:szCs w:val="22"/>
          <w:lang w:val="pt-PT"/>
        </w:rPr>
        <w:t>ser ajustada pelo médico.</w:t>
      </w:r>
    </w:p>
    <w:p w14:paraId="180D8E9D" w14:textId="77777777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</w:p>
    <w:p w14:paraId="5B24D66E" w14:textId="77777777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Utilização em crianças e adolescentes</w:t>
      </w:r>
    </w:p>
    <w:p w14:paraId="2F43190C" w14:textId="77777777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</w:p>
    <w:p w14:paraId="3C24A818" w14:textId="77777777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pode ser utilizado em </w:t>
      </w:r>
      <w:r w:rsidR="006B2AD8" w:rsidRPr="00A11AFA">
        <w:rPr>
          <w:szCs w:val="22"/>
          <w:lang w:val="pt-PT"/>
        </w:rPr>
        <w:t xml:space="preserve">adolescentes e </w:t>
      </w:r>
      <w:r w:rsidRPr="00A11AFA">
        <w:rPr>
          <w:szCs w:val="22"/>
          <w:lang w:val="pt-PT"/>
        </w:rPr>
        <w:t>crianças</w:t>
      </w:r>
      <w:r w:rsidR="00A55AAC" w:rsidRPr="00A11AFA">
        <w:rPr>
          <w:szCs w:val="22"/>
          <w:lang w:val="pt-PT"/>
        </w:rPr>
        <w:t xml:space="preserve"> com </w:t>
      </w:r>
      <w:r w:rsidR="00A16144" w:rsidRPr="00A11AFA">
        <w:rPr>
          <w:szCs w:val="22"/>
          <w:lang w:val="pt-PT"/>
        </w:rPr>
        <w:t>1</w:t>
      </w:r>
      <w:r w:rsidR="00A55AAC" w:rsidRPr="00A11AFA">
        <w:rPr>
          <w:szCs w:val="22"/>
          <w:lang w:val="pt-PT"/>
        </w:rPr>
        <w:t xml:space="preserve"> ano de idade ou mais</w:t>
      </w:r>
      <w:r w:rsidRPr="00A11AFA">
        <w:rPr>
          <w:szCs w:val="22"/>
          <w:lang w:val="pt-PT"/>
        </w:rPr>
        <w:t xml:space="preserve">, em substituição da insulina humana solúvel, quando houver vantagem num início rápido da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>. Por exemplo, quando é difícil definir a dose para a criança relativamente a uma refeição.</w:t>
      </w:r>
    </w:p>
    <w:p w14:paraId="6551662D" w14:textId="77777777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</w:p>
    <w:p w14:paraId="7EC9B4CB" w14:textId="77777777" w:rsidR="004F4C38" w:rsidRPr="00A11AFA" w:rsidRDefault="004F4C38" w:rsidP="004F4C38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Utilização em grupos especiais de doentes</w:t>
      </w:r>
    </w:p>
    <w:p w14:paraId="1B29D7E5" w14:textId="77777777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</w:p>
    <w:p w14:paraId="2F4C2151" w14:textId="77777777" w:rsidR="004F4C38" w:rsidRPr="00A11AFA" w:rsidRDefault="004F4C38" w:rsidP="004F4C38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tem uma função reduzida dos rins ou do fígado, ou se tem mais de 65 anos de idade, deve medir o seu nível de açúcar no sangue mais frequentemente e fale com o seu médico sobre as alterações que possam ser necessárias na sua dose de insulina.</w:t>
      </w:r>
    </w:p>
    <w:p w14:paraId="16A6F1F3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1D9CC2BC" w14:textId="77777777" w:rsidR="00EC55B6" w:rsidRPr="00A11AFA" w:rsidRDefault="004F4C38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Como e onde deve </w:t>
      </w:r>
      <w:r w:rsidR="00C6335B" w:rsidRPr="00A11AFA">
        <w:rPr>
          <w:b/>
          <w:szCs w:val="22"/>
          <w:lang w:val="pt-PT"/>
        </w:rPr>
        <w:t>injetar</w:t>
      </w:r>
    </w:p>
    <w:p w14:paraId="21E75667" w14:textId="77777777" w:rsidR="00590759" w:rsidRPr="00A11AFA" w:rsidRDefault="00590759" w:rsidP="00CC576D">
      <w:pPr>
        <w:widowControl w:val="0"/>
        <w:suppressAutoHyphens w:val="0"/>
        <w:rPr>
          <w:szCs w:val="22"/>
          <w:lang w:val="pt-PT"/>
        </w:rPr>
      </w:pPr>
    </w:p>
    <w:p w14:paraId="42EA786C" w14:textId="77777777" w:rsidR="00D65EF7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destina-se a ser utilizado em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sob a pele (por via subcutânea)</w:t>
      </w:r>
      <w:r w:rsidR="00D70108" w:rsidRPr="00A11AFA">
        <w:rPr>
          <w:szCs w:val="22"/>
          <w:lang w:val="pt-PT"/>
        </w:rPr>
        <w:t xml:space="preserve">Nunca </w:t>
      </w:r>
      <w:r w:rsidR="004F4C38" w:rsidRPr="00A11AFA">
        <w:rPr>
          <w:szCs w:val="22"/>
          <w:lang w:val="pt-PT"/>
        </w:rPr>
        <w:t xml:space="preserve">deve </w:t>
      </w:r>
      <w:r w:rsidR="00C6335B" w:rsidRPr="00A11AFA">
        <w:rPr>
          <w:szCs w:val="22"/>
          <w:lang w:val="pt-PT"/>
        </w:rPr>
        <w:t>injetar</w:t>
      </w:r>
      <w:r w:rsidR="004F4C38" w:rsidRPr="00A11AFA">
        <w:rPr>
          <w:szCs w:val="22"/>
          <w:lang w:val="pt-PT"/>
        </w:rPr>
        <w:t xml:space="preserve">-se </w:t>
      </w:r>
      <w:r w:rsidR="00703BD2" w:rsidRPr="00A11AFA">
        <w:rPr>
          <w:szCs w:val="22"/>
          <w:lang w:val="pt-PT"/>
        </w:rPr>
        <w:t>diretamente</w:t>
      </w:r>
      <w:r w:rsidR="00D70108" w:rsidRPr="00A11AFA">
        <w:rPr>
          <w:szCs w:val="22"/>
          <w:lang w:val="pt-PT"/>
        </w:rPr>
        <w:t xml:space="preserve"> numa veia </w:t>
      </w:r>
      <w:r w:rsidR="004F4C38" w:rsidRPr="00A11AFA">
        <w:rPr>
          <w:szCs w:val="22"/>
          <w:lang w:val="pt-PT"/>
        </w:rPr>
        <w:t xml:space="preserve">(via intravenosa) </w:t>
      </w:r>
      <w:r w:rsidR="00D70108" w:rsidRPr="00A11AFA">
        <w:rPr>
          <w:szCs w:val="22"/>
          <w:lang w:val="pt-PT"/>
        </w:rPr>
        <w:t>ou músculo (via intramuscular).</w:t>
      </w:r>
      <w:r w:rsidR="00D65EF7" w:rsidRPr="00A11AFA">
        <w:rPr>
          <w:szCs w:val="22"/>
          <w:lang w:val="pt-PT"/>
        </w:rPr>
        <w:t xml:space="preserve"> </w:t>
      </w:r>
      <w:r w:rsidR="00E6227F" w:rsidRPr="00A11AFA">
        <w:rPr>
          <w:lang w:val="pt-PT"/>
        </w:rPr>
        <w:t xml:space="preserve">NovoRapid InnoLet só é adequado para injeção sob a pele. Fale com o seu médico se necessitar de injetar a insulina através de outro método. </w:t>
      </w:r>
    </w:p>
    <w:p w14:paraId="381A9A41" w14:textId="77777777" w:rsidR="00EC55B6" w:rsidRPr="00A11AFA" w:rsidRDefault="00D65EF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Mude o local de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em cada administração</w:t>
      </w:r>
      <w:r w:rsidR="00EC55B6" w:rsidRPr="00A11AFA">
        <w:rPr>
          <w:b/>
          <w:szCs w:val="22"/>
          <w:lang w:val="pt-PT"/>
        </w:rPr>
        <w:t xml:space="preserve"> </w:t>
      </w:r>
      <w:r w:rsidR="00D70108" w:rsidRPr="00A11AFA">
        <w:rPr>
          <w:szCs w:val="22"/>
          <w:lang w:val="pt-PT"/>
        </w:rPr>
        <w:t>dentro da área</w:t>
      </w:r>
      <w:r w:rsidR="00D70108" w:rsidRPr="00A11AFA">
        <w:rPr>
          <w:b/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 xml:space="preserve">que usa para se </w:t>
      </w:r>
      <w:r w:rsidR="00C6335B" w:rsidRPr="00A11AFA">
        <w:rPr>
          <w:szCs w:val="22"/>
          <w:lang w:val="pt-PT"/>
        </w:rPr>
        <w:t>injetar</w:t>
      </w:r>
      <w:r w:rsidRPr="00A11AFA">
        <w:rPr>
          <w:szCs w:val="22"/>
          <w:lang w:val="pt-PT"/>
        </w:rPr>
        <w:t>. Assim poderá reduzir o risco de desenvolvimento de inchaços ou deformações na pele</w:t>
      </w:r>
      <w:r w:rsidR="00EC55B6" w:rsidRPr="00A11AFA">
        <w:rPr>
          <w:szCs w:val="22"/>
          <w:lang w:val="pt-PT"/>
        </w:rPr>
        <w:t xml:space="preserve"> (ver </w:t>
      </w:r>
      <w:r w:rsidR="00B84CD3" w:rsidRPr="00A11AFA">
        <w:rPr>
          <w:szCs w:val="22"/>
          <w:lang w:val="pt-PT"/>
        </w:rPr>
        <w:t xml:space="preserve">secção </w:t>
      </w:r>
      <w:r w:rsidR="00D70108" w:rsidRPr="00A11AFA">
        <w:rPr>
          <w:szCs w:val="22"/>
          <w:lang w:val="pt-PT"/>
        </w:rPr>
        <w:t>4</w:t>
      </w:r>
      <w:r w:rsidRPr="00A11AFA">
        <w:rPr>
          <w:szCs w:val="22"/>
          <w:lang w:val="pt-PT"/>
        </w:rPr>
        <w:t>,</w:t>
      </w:r>
      <w:r w:rsidR="00EC55B6" w:rsidRPr="00A11AFA">
        <w:rPr>
          <w:szCs w:val="22"/>
          <w:lang w:val="pt-PT"/>
        </w:rPr>
        <w:t xml:space="preserve"> Efeitos </w:t>
      </w:r>
      <w:r w:rsidR="00214ED7" w:rsidRPr="00A11AFA">
        <w:rPr>
          <w:szCs w:val="22"/>
          <w:lang w:val="pt-PT"/>
        </w:rPr>
        <w:t>indesejáveis</w:t>
      </w:r>
      <w:r w:rsidR="00EC55B6" w:rsidRPr="00A11AFA">
        <w:rPr>
          <w:szCs w:val="22"/>
          <w:lang w:val="pt-PT"/>
        </w:rPr>
        <w:t xml:space="preserve"> possíveis). Os melhores pontos para se auto</w:t>
      </w:r>
      <w:r w:rsidR="00C6335B" w:rsidRPr="00A11AFA">
        <w:rPr>
          <w:szCs w:val="22"/>
          <w:lang w:val="pt-PT"/>
        </w:rPr>
        <w:t>injetar</w:t>
      </w:r>
      <w:r w:rsidR="00EC55B6" w:rsidRPr="00A11AFA">
        <w:rPr>
          <w:szCs w:val="22"/>
          <w:lang w:val="pt-PT"/>
        </w:rPr>
        <w:t xml:space="preserve"> são: </w:t>
      </w:r>
      <w:r w:rsidR="00D25445" w:rsidRPr="00A11AFA">
        <w:rPr>
          <w:szCs w:val="22"/>
          <w:lang w:val="pt-PT"/>
        </w:rPr>
        <w:t xml:space="preserve">na parte da frente </w:t>
      </w:r>
      <w:r w:rsidR="00EC55B6" w:rsidRPr="00A11AFA">
        <w:rPr>
          <w:szCs w:val="22"/>
          <w:lang w:val="pt-PT"/>
        </w:rPr>
        <w:t xml:space="preserve">da cintura (abdómen), </w:t>
      </w:r>
      <w:r w:rsidR="00D70108" w:rsidRPr="00A11AFA">
        <w:rPr>
          <w:szCs w:val="22"/>
          <w:lang w:val="pt-PT"/>
        </w:rPr>
        <w:t xml:space="preserve">no braço ou </w:t>
      </w:r>
      <w:r w:rsidR="00EC55B6" w:rsidRPr="00A11AFA">
        <w:rPr>
          <w:szCs w:val="22"/>
          <w:lang w:val="pt-PT"/>
        </w:rPr>
        <w:t>na parte da frente das coxas</w:t>
      </w:r>
      <w:r w:rsidR="00D70108" w:rsidRPr="00A11AFA">
        <w:rPr>
          <w:szCs w:val="22"/>
          <w:lang w:val="pt-PT"/>
        </w:rPr>
        <w:t>.</w:t>
      </w:r>
      <w:r w:rsidR="00EC55B6" w:rsidRPr="00A11AFA">
        <w:rPr>
          <w:szCs w:val="22"/>
          <w:lang w:val="pt-PT"/>
        </w:rPr>
        <w:t xml:space="preserve"> </w:t>
      </w:r>
      <w:r w:rsidR="00244A73" w:rsidRPr="00A11AFA">
        <w:rPr>
          <w:szCs w:val="22"/>
          <w:lang w:val="pt-PT"/>
        </w:rPr>
        <w:t xml:space="preserve">A insulina terá um efeito mais rápido se for </w:t>
      </w:r>
      <w:r w:rsidR="00C6335B" w:rsidRPr="00A11AFA">
        <w:rPr>
          <w:szCs w:val="22"/>
          <w:lang w:val="pt-PT"/>
        </w:rPr>
        <w:t>injetada</w:t>
      </w:r>
      <w:r w:rsidR="00244A73" w:rsidRPr="00A11AFA">
        <w:rPr>
          <w:szCs w:val="22"/>
          <w:lang w:val="pt-PT"/>
        </w:rPr>
        <w:t xml:space="preserve"> </w:t>
      </w:r>
      <w:r w:rsidR="00D25445" w:rsidRPr="00A11AFA">
        <w:rPr>
          <w:szCs w:val="22"/>
          <w:lang w:val="pt-PT"/>
        </w:rPr>
        <w:t xml:space="preserve">na parte da frente </w:t>
      </w:r>
      <w:r w:rsidR="00244A73" w:rsidRPr="00A11AFA">
        <w:rPr>
          <w:szCs w:val="22"/>
          <w:lang w:val="pt-PT"/>
        </w:rPr>
        <w:t xml:space="preserve">da cintura. </w:t>
      </w:r>
      <w:r w:rsidR="00E725BA" w:rsidRPr="00A11AFA">
        <w:rPr>
          <w:szCs w:val="22"/>
          <w:lang w:val="pt-PT"/>
        </w:rPr>
        <w:t>Deve sempre medir regularmente o nível de açúcar no sangue.</w:t>
      </w:r>
    </w:p>
    <w:p w14:paraId="6F9C9357" w14:textId="77777777" w:rsidR="00244A73" w:rsidRPr="00A11AFA" w:rsidRDefault="00244A73" w:rsidP="00CC576D">
      <w:pPr>
        <w:widowControl w:val="0"/>
        <w:suppressAutoHyphens w:val="0"/>
        <w:rPr>
          <w:szCs w:val="22"/>
          <w:lang w:val="pt-PT"/>
        </w:rPr>
      </w:pPr>
    </w:p>
    <w:p w14:paraId="64CD67BD" w14:textId="77777777" w:rsidR="00244A73" w:rsidRPr="00A11AFA" w:rsidRDefault="00244A73" w:rsidP="00244A73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Como utilizar NovoRapid InnoLet</w:t>
      </w:r>
    </w:p>
    <w:p w14:paraId="3711B6AC" w14:textId="77777777" w:rsidR="00244A73" w:rsidRPr="00A11AFA" w:rsidRDefault="00244A73" w:rsidP="00244A73">
      <w:pPr>
        <w:widowControl w:val="0"/>
        <w:suppressAutoHyphens w:val="0"/>
        <w:rPr>
          <w:szCs w:val="22"/>
          <w:lang w:val="pt-PT"/>
        </w:rPr>
      </w:pPr>
    </w:p>
    <w:p w14:paraId="3D99A55F" w14:textId="77777777" w:rsidR="00244A73" w:rsidRPr="00A11AFA" w:rsidRDefault="00244A73" w:rsidP="00244A73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NovoRapid InnoLet é uma caneta pré-cheia, descartável, que contém insulina aspártico.</w:t>
      </w:r>
    </w:p>
    <w:p w14:paraId="4A6A12E4" w14:textId="77777777" w:rsidR="00244A73" w:rsidRPr="00A11AFA" w:rsidRDefault="00244A73" w:rsidP="00244A73">
      <w:pPr>
        <w:widowControl w:val="0"/>
        <w:suppressAutoHyphens w:val="0"/>
        <w:rPr>
          <w:szCs w:val="22"/>
          <w:lang w:val="pt-PT"/>
        </w:rPr>
      </w:pPr>
    </w:p>
    <w:p w14:paraId="62638573" w14:textId="77777777" w:rsidR="00244A73" w:rsidRPr="00A11AFA" w:rsidRDefault="00244A73" w:rsidP="00244A73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Leia atentamente as instruções </w:t>
      </w:r>
      <w:r w:rsidR="00D25445" w:rsidRPr="00A11AFA">
        <w:rPr>
          <w:lang w:val="pt-PT"/>
        </w:rPr>
        <w:t xml:space="preserve">sobre como utilizar </w:t>
      </w:r>
      <w:r w:rsidRPr="00A11AFA">
        <w:rPr>
          <w:lang w:val="pt-PT"/>
        </w:rPr>
        <w:t>NovoRapid InnoLet</w:t>
      </w:r>
      <w:r w:rsidR="00D25445" w:rsidRPr="00A11AFA">
        <w:rPr>
          <w:lang w:val="pt-PT"/>
        </w:rPr>
        <w:t>,</w:t>
      </w:r>
      <w:r w:rsidRPr="00A11AFA">
        <w:rPr>
          <w:lang w:val="pt-PT"/>
        </w:rPr>
        <w:t xml:space="preserve"> incluídas neste folheto informativo. Deve utilizar a caneta de acordo com a descrição feita nas </w:t>
      </w:r>
      <w:r w:rsidR="0037326F" w:rsidRPr="00A11AFA">
        <w:rPr>
          <w:lang w:val="pt-PT"/>
        </w:rPr>
        <w:t>i</w:t>
      </w:r>
      <w:r w:rsidRPr="00A11AFA">
        <w:rPr>
          <w:lang w:val="pt-PT"/>
        </w:rPr>
        <w:t xml:space="preserve">nstruções </w:t>
      </w:r>
      <w:r w:rsidR="00D25445" w:rsidRPr="00A11AFA">
        <w:rPr>
          <w:lang w:val="pt-PT"/>
        </w:rPr>
        <w:t>sobre como utilizar NovoRapid InnoLet</w:t>
      </w:r>
      <w:r w:rsidRPr="00A11AFA">
        <w:rPr>
          <w:lang w:val="pt-PT"/>
        </w:rPr>
        <w:t>.</w:t>
      </w:r>
    </w:p>
    <w:p w14:paraId="1F0377B4" w14:textId="77777777" w:rsidR="00F021FE" w:rsidRPr="00A11AFA" w:rsidRDefault="00F021FE" w:rsidP="00244A73">
      <w:pPr>
        <w:widowControl w:val="0"/>
        <w:suppressAutoHyphens w:val="0"/>
        <w:rPr>
          <w:lang w:val="pt-PT"/>
        </w:rPr>
      </w:pPr>
    </w:p>
    <w:p w14:paraId="6313EF95" w14:textId="77777777" w:rsidR="00F021FE" w:rsidRPr="00A11AFA" w:rsidRDefault="00F021FE" w:rsidP="00244A73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Assegure-se sempre de que utiliza a caneta </w:t>
      </w:r>
      <w:r w:rsidR="00C6335B" w:rsidRPr="00A11AFA">
        <w:rPr>
          <w:szCs w:val="22"/>
          <w:lang w:val="pt-PT"/>
        </w:rPr>
        <w:t>correta</w:t>
      </w:r>
      <w:r w:rsidRPr="00A11AFA">
        <w:rPr>
          <w:szCs w:val="22"/>
          <w:lang w:val="pt-PT"/>
        </w:rPr>
        <w:t xml:space="preserve"> antes de </w:t>
      </w:r>
      <w:r w:rsidR="00C6335B" w:rsidRPr="00A11AFA">
        <w:rPr>
          <w:szCs w:val="22"/>
          <w:lang w:val="pt-PT"/>
        </w:rPr>
        <w:t>injetar</w:t>
      </w:r>
      <w:r w:rsidRPr="00A11AFA">
        <w:rPr>
          <w:szCs w:val="22"/>
          <w:lang w:val="pt-PT"/>
        </w:rPr>
        <w:t xml:space="preserve"> a sua insulina.</w:t>
      </w:r>
    </w:p>
    <w:p w14:paraId="0EDB1401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</w:p>
    <w:p w14:paraId="059B1AEC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tomar mais insulina do que deveria</w:t>
      </w:r>
    </w:p>
    <w:p w14:paraId="2A6477D3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</w:p>
    <w:p w14:paraId="6B5593F2" w14:textId="77777777" w:rsidR="00244A73" w:rsidRPr="00A11AFA" w:rsidRDefault="00E725B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Se tomar demasiada insulina, o seu açúcar no sangue fica muito baixo (hipoglicemia). </w:t>
      </w:r>
      <w:r w:rsidR="00244A73" w:rsidRPr="00A11AFA">
        <w:rPr>
          <w:szCs w:val="22"/>
          <w:lang w:val="pt-PT"/>
        </w:rPr>
        <w:t xml:space="preserve">Ver a) Resumo dos efeitos </w:t>
      </w:r>
      <w:r w:rsidR="00214ED7" w:rsidRPr="00A11AFA">
        <w:rPr>
          <w:szCs w:val="22"/>
          <w:lang w:val="pt-PT"/>
        </w:rPr>
        <w:t>indesejáveis</w:t>
      </w:r>
      <w:r w:rsidR="00244A73" w:rsidRPr="00A11AFA">
        <w:rPr>
          <w:szCs w:val="22"/>
          <w:lang w:val="pt-PT"/>
        </w:rPr>
        <w:t xml:space="preserve"> graves e muito frequentes, na secção 4.</w:t>
      </w:r>
    </w:p>
    <w:p w14:paraId="4D1990E4" w14:textId="77777777" w:rsidR="00E725BA" w:rsidRPr="00A11AFA" w:rsidRDefault="00E725BA" w:rsidP="00CC576D">
      <w:pPr>
        <w:widowControl w:val="0"/>
        <w:suppressAutoHyphens w:val="0"/>
        <w:rPr>
          <w:lang w:val="pt-PT"/>
        </w:rPr>
      </w:pPr>
    </w:p>
    <w:p w14:paraId="68D85CE8" w14:textId="77777777" w:rsidR="00E725BA" w:rsidRPr="00A11AFA" w:rsidRDefault="00E725BA" w:rsidP="00CC576D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lastRenderedPageBreak/>
        <w:t>Caso se tenha esquecido de tomar a sua insulina</w:t>
      </w:r>
    </w:p>
    <w:p w14:paraId="4F712791" w14:textId="77777777" w:rsidR="00E725BA" w:rsidRPr="00A11AFA" w:rsidRDefault="00E725BA" w:rsidP="00CC576D">
      <w:pPr>
        <w:widowControl w:val="0"/>
        <w:suppressAutoHyphens w:val="0"/>
        <w:rPr>
          <w:lang w:val="pt-PT"/>
        </w:rPr>
      </w:pPr>
    </w:p>
    <w:p w14:paraId="4307C61C" w14:textId="77777777" w:rsidR="00244A73" w:rsidRPr="00A11AFA" w:rsidRDefault="00E725B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se esquece</w:t>
      </w:r>
      <w:r w:rsidR="00244A73" w:rsidRPr="00A11AFA">
        <w:rPr>
          <w:szCs w:val="22"/>
          <w:lang w:val="pt-PT"/>
        </w:rPr>
        <w:t>r</w:t>
      </w:r>
      <w:r w:rsidRPr="00A11AFA">
        <w:rPr>
          <w:szCs w:val="22"/>
          <w:lang w:val="pt-PT"/>
        </w:rPr>
        <w:t xml:space="preserve"> de tomar a sua insulina, o seu açúcar no sangue pode ficar muito alto (hiperglicemia). </w:t>
      </w:r>
      <w:r w:rsidR="00244A73" w:rsidRPr="00A11AFA">
        <w:rPr>
          <w:szCs w:val="22"/>
          <w:lang w:val="pt-PT"/>
        </w:rPr>
        <w:t xml:space="preserve">Ver </w:t>
      </w:r>
      <w:r w:rsidR="00CA4DD7" w:rsidRPr="00A11AFA">
        <w:rPr>
          <w:szCs w:val="22"/>
          <w:lang w:val="pt-PT"/>
        </w:rPr>
        <w:t>c) Efeitos da diabetes</w:t>
      </w:r>
      <w:r w:rsidR="00244A73" w:rsidRPr="00A11AFA">
        <w:rPr>
          <w:szCs w:val="22"/>
          <w:lang w:val="pt-PT"/>
        </w:rPr>
        <w:t>, na secção 4.</w:t>
      </w:r>
    </w:p>
    <w:p w14:paraId="1C47F13F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</w:p>
    <w:p w14:paraId="0EFEC5E5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parar de tomar a sua insulina</w:t>
      </w:r>
    </w:p>
    <w:p w14:paraId="5EFAAB05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</w:p>
    <w:p w14:paraId="517FCDEF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p</w:t>
      </w:r>
      <w:r w:rsidR="00295282" w:rsidRPr="00A11AFA">
        <w:rPr>
          <w:szCs w:val="22"/>
          <w:lang w:val="pt-PT"/>
        </w:rPr>
        <w:t>a</w:t>
      </w:r>
      <w:r w:rsidRPr="00A11AFA">
        <w:rPr>
          <w:szCs w:val="22"/>
          <w:lang w:val="pt-PT"/>
        </w:rPr>
        <w:t>re de tomar a sua insulina sem falar com o médico, que o informará sobre o que precisa fazer.</w:t>
      </w:r>
      <w:r w:rsidR="00737371" w:rsidRPr="00A11AFA">
        <w:rPr>
          <w:szCs w:val="22"/>
          <w:lang w:val="pt-PT"/>
        </w:rPr>
        <w:t xml:space="preserve"> Esta situação pode levar a um nível muito alto de açúcar no sangue (hiperglicemia grave) e cetoacidose. Ver </w:t>
      </w:r>
      <w:r w:rsidR="00CA4DD7" w:rsidRPr="00A11AFA">
        <w:rPr>
          <w:szCs w:val="22"/>
          <w:lang w:val="pt-PT"/>
        </w:rPr>
        <w:t>c) Efeitos da diabetes</w:t>
      </w:r>
      <w:r w:rsidR="00737371" w:rsidRPr="00A11AFA">
        <w:rPr>
          <w:szCs w:val="22"/>
          <w:lang w:val="pt-PT"/>
        </w:rPr>
        <w:t>, na secção 4.</w:t>
      </w:r>
    </w:p>
    <w:p w14:paraId="2F0C31FA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</w:p>
    <w:p w14:paraId="01E609BC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Caso ainda tenha dúvidas sobre a utilização deste medicamento, fale com o seu médico</w:t>
      </w:r>
      <w:r w:rsidR="00737371" w:rsidRPr="00A11AFA">
        <w:rPr>
          <w:szCs w:val="22"/>
          <w:lang w:val="pt-PT"/>
        </w:rPr>
        <w:t>, enfermeiro</w:t>
      </w:r>
      <w:r w:rsidRPr="00A11AFA">
        <w:rPr>
          <w:szCs w:val="22"/>
          <w:lang w:val="pt-PT"/>
        </w:rPr>
        <w:t xml:space="preserve"> ou farmacêutico.</w:t>
      </w:r>
    </w:p>
    <w:p w14:paraId="7110107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05494A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7D798F9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</w:t>
      </w:r>
      <w:r w:rsidR="00C34AD9" w:rsidRPr="00A11AFA">
        <w:rPr>
          <w:b/>
          <w:szCs w:val="22"/>
          <w:lang w:val="pt-PT"/>
        </w:rPr>
        <w:t>.</w:t>
      </w:r>
      <w:r w:rsidR="00E01CB0" w:rsidRPr="00A11AFA">
        <w:rPr>
          <w:b/>
          <w:szCs w:val="22"/>
          <w:lang w:val="pt-PT"/>
        </w:rPr>
        <w:tab/>
      </w:r>
      <w:r w:rsidR="00737371"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="00737371" w:rsidRPr="00A11AFA">
        <w:rPr>
          <w:b/>
          <w:szCs w:val="22"/>
          <w:lang w:val="pt-PT"/>
        </w:rPr>
        <w:t xml:space="preserve"> possíveis</w:t>
      </w:r>
    </w:p>
    <w:p w14:paraId="451434D1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333AFDC8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Como </w:t>
      </w:r>
      <w:r w:rsidR="00A60C0C" w:rsidRPr="00A11AFA">
        <w:rPr>
          <w:szCs w:val="22"/>
          <w:lang w:val="pt-PT"/>
        </w:rPr>
        <w:t xml:space="preserve">todos </w:t>
      </w:r>
      <w:r w:rsidRPr="00A11AFA">
        <w:rPr>
          <w:szCs w:val="22"/>
          <w:lang w:val="pt-PT"/>
        </w:rPr>
        <w:t xml:space="preserve">os medicamentos, </w:t>
      </w:r>
      <w:r w:rsidR="00737371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pode </w:t>
      </w:r>
      <w:r w:rsidR="007D528A" w:rsidRPr="00A11AFA">
        <w:rPr>
          <w:szCs w:val="22"/>
          <w:lang w:val="pt-PT"/>
        </w:rPr>
        <w:t>causar</w:t>
      </w:r>
      <w:r w:rsidRPr="00A11AFA">
        <w:rPr>
          <w:szCs w:val="22"/>
          <w:lang w:val="pt-PT"/>
        </w:rPr>
        <w:t xml:space="preserve"> efeitos </w:t>
      </w:r>
      <w:r w:rsidR="00214ED7" w:rsidRPr="00A11AFA">
        <w:rPr>
          <w:szCs w:val="22"/>
          <w:lang w:val="pt-PT"/>
        </w:rPr>
        <w:t>indesejáveis</w:t>
      </w:r>
      <w:r w:rsidR="007D528A" w:rsidRPr="00A11AFA">
        <w:rPr>
          <w:szCs w:val="22"/>
          <w:lang w:val="pt-PT"/>
        </w:rPr>
        <w:t xml:space="preserve">, </w:t>
      </w:r>
      <w:r w:rsidR="00737371" w:rsidRPr="00A11AFA">
        <w:rPr>
          <w:szCs w:val="22"/>
          <w:lang w:val="pt-PT"/>
        </w:rPr>
        <w:t xml:space="preserve">embora </w:t>
      </w:r>
      <w:r w:rsidR="00DB6F24" w:rsidRPr="00A11AFA">
        <w:rPr>
          <w:szCs w:val="22"/>
          <w:lang w:val="pt-PT"/>
        </w:rPr>
        <w:t>estes não se manifest</w:t>
      </w:r>
      <w:r w:rsidR="00737371" w:rsidRPr="00A11AFA">
        <w:rPr>
          <w:szCs w:val="22"/>
          <w:lang w:val="pt-PT"/>
        </w:rPr>
        <w:t>e</w:t>
      </w:r>
      <w:r w:rsidR="00DB6F24" w:rsidRPr="00A11AFA">
        <w:rPr>
          <w:szCs w:val="22"/>
          <w:lang w:val="pt-PT"/>
        </w:rPr>
        <w:t>m em todas as pessoas</w:t>
      </w:r>
      <w:r w:rsidRPr="00A11AFA">
        <w:rPr>
          <w:szCs w:val="22"/>
          <w:lang w:val="pt-PT"/>
        </w:rPr>
        <w:t>.</w:t>
      </w:r>
    </w:p>
    <w:p w14:paraId="7926C2E9" w14:textId="77777777" w:rsidR="00E725BA" w:rsidRPr="00A11AFA" w:rsidRDefault="00E725BA" w:rsidP="00CC576D">
      <w:pPr>
        <w:widowControl w:val="0"/>
        <w:suppressAutoHyphens w:val="0"/>
        <w:rPr>
          <w:szCs w:val="22"/>
          <w:lang w:val="pt-PT"/>
        </w:rPr>
      </w:pPr>
    </w:p>
    <w:p w14:paraId="5F105C01" w14:textId="77777777" w:rsidR="00E978E9" w:rsidRPr="00A11AFA" w:rsidRDefault="00E978E9" w:rsidP="00E978E9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a) </w:t>
      </w:r>
      <w:r w:rsidRPr="00A11AFA">
        <w:rPr>
          <w:b/>
          <w:szCs w:val="22"/>
          <w:lang w:val="pt-PT"/>
        </w:rPr>
        <w:tab/>
        <w:t xml:space="preserve">Resumo dos 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graves e muito frequentes</w:t>
      </w:r>
    </w:p>
    <w:p w14:paraId="11A679D8" w14:textId="77777777" w:rsidR="00E978E9" w:rsidRPr="00A11AFA" w:rsidRDefault="00E978E9" w:rsidP="00E978E9">
      <w:pPr>
        <w:widowControl w:val="0"/>
        <w:suppressAutoHyphens w:val="0"/>
        <w:rPr>
          <w:b/>
          <w:lang w:val="pt-PT"/>
        </w:rPr>
      </w:pPr>
    </w:p>
    <w:p w14:paraId="3A9D0107" w14:textId="77777777" w:rsidR="00E978E9" w:rsidRPr="00A11AFA" w:rsidRDefault="00E978E9" w:rsidP="00E978E9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Baixo nível de açúcar no sangue (hipoglicemia)</w:t>
      </w:r>
      <w:r w:rsidRPr="00A11AFA">
        <w:rPr>
          <w:lang w:val="pt-PT"/>
        </w:rPr>
        <w:t xml:space="preserve"> é um efeito </w:t>
      </w:r>
      <w:r w:rsidR="007C63C6" w:rsidRPr="00A11AFA">
        <w:rPr>
          <w:lang w:val="pt-PT"/>
        </w:rPr>
        <w:t>indesejável</w:t>
      </w:r>
      <w:r w:rsidRPr="00A11AFA">
        <w:rPr>
          <w:lang w:val="pt-PT"/>
        </w:rPr>
        <w:t xml:space="preserve"> muito frequente. Pode </w:t>
      </w:r>
      <w:r w:rsidR="00FF5017" w:rsidRPr="00A11AFA">
        <w:rPr>
          <w:lang w:val="pt-PT"/>
        </w:rPr>
        <w:t>afetar</w:t>
      </w:r>
      <w:r w:rsidRPr="00A11AFA">
        <w:rPr>
          <w:lang w:val="pt-PT"/>
        </w:rPr>
        <w:t xml:space="preserve"> mais de 1 em 10 pessoas.</w:t>
      </w:r>
    </w:p>
    <w:p w14:paraId="343D2DCE" w14:textId="77777777" w:rsidR="00E978E9" w:rsidRPr="00A11AFA" w:rsidRDefault="00E978E9" w:rsidP="00E978E9">
      <w:pPr>
        <w:widowControl w:val="0"/>
        <w:suppressAutoHyphens w:val="0"/>
        <w:rPr>
          <w:lang w:val="pt-PT"/>
        </w:rPr>
      </w:pPr>
    </w:p>
    <w:p w14:paraId="2A12FD85" w14:textId="77777777" w:rsidR="00E978E9" w:rsidRPr="00A11AFA" w:rsidRDefault="00E978E9" w:rsidP="00E978E9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baixo nível de açúcar no sangue se</w:t>
      </w:r>
      <w:r w:rsidRPr="00A11AFA">
        <w:rPr>
          <w:lang w:val="pt-PT"/>
        </w:rPr>
        <w:t>:</w:t>
      </w:r>
    </w:p>
    <w:p w14:paraId="3594AE4F" w14:textId="77777777" w:rsidR="00E978E9" w:rsidRPr="00A11AFA" w:rsidRDefault="00E978E9" w:rsidP="00E978E9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 xml:space="preserve"> demasiada insulina.</w:t>
      </w:r>
    </w:p>
    <w:p w14:paraId="23EFE21F" w14:textId="77777777" w:rsidR="00E978E9" w:rsidRPr="00A11AFA" w:rsidRDefault="00E978E9" w:rsidP="00E978E9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muito pouco ou se falhar uma refeição.</w:t>
      </w:r>
    </w:p>
    <w:p w14:paraId="44C2756F" w14:textId="77777777" w:rsidR="00E978E9" w:rsidRPr="00A11AFA" w:rsidRDefault="00E978E9" w:rsidP="00E978E9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mais exercício do que o habitual.</w:t>
      </w:r>
    </w:p>
    <w:p w14:paraId="732009AC" w14:textId="77777777" w:rsidR="00E978E9" w:rsidRPr="00A11AFA" w:rsidRDefault="00E978E9" w:rsidP="00E978E9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Beber álcool (Ver O consumo de álcool e a </w:t>
      </w:r>
      <w:r w:rsidRPr="00A11AFA">
        <w:rPr>
          <w:szCs w:val="22"/>
          <w:lang w:val="pt-PT"/>
        </w:rPr>
        <w:t>utilização de NovoRapid na secção 2).</w:t>
      </w:r>
    </w:p>
    <w:p w14:paraId="2F201055" w14:textId="77777777" w:rsidR="00E978E9" w:rsidRPr="00A11AFA" w:rsidRDefault="00E978E9" w:rsidP="00E978E9">
      <w:pPr>
        <w:ind w:left="567" w:hanging="567"/>
        <w:rPr>
          <w:b/>
          <w:szCs w:val="22"/>
          <w:lang w:val="pt-PT"/>
        </w:rPr>
      </w:pPr>
    </w:p>
    <w:p w14:paraId="7C1F68AA" w14:textId="77777777" w:rsidR="00E978E9" w:rsidRPr="00A11AFA" w:rsidRDefault="00E978E9" w:rsidP="00E978E9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baixo nível de açúcar no sangue</w:t>
      </w:r>
      <w:r w:rsidRPr="00A11AFA">
        <w:rPr>
          <w:szCs w:val="22"/>
          <w:lang w:val="pt-PT"/>
        </w:rPr>
        <w:t>: Suores frios; pele fria e pálida; dor de cabeça; batimento rápido</w:t>
      </w:r>
      <w:r w:rsidR="00E715C2" w:rsidRPr="00A11AFA">
        <w:rPr>
          <w:szCs w:val="22"/>
          <w:lang w:val="pt-PT"/>
        </w:rPr>
        <w:t xml:space="preserve"> do coração</w:t>
      </w:r>
      <w:r w:rsidRPr="00A11AFA">
        <w:rPr>
          <w:szCs w:val="22"/>
          <w:lang w:val="pt-PT"/>
        </w:rPr>
        <w:t>; sensação de má disposição; sensação de muita fome; alterações temporárias na visão; sonolência; sensação invulgar de cansaço e fraqueza; nervosismo ou tremores; sensação de ansiedade; sensação de desorientação; dificuldades de concentração.</w:t>
      </w:r>
    </w:p>
    <w:p w14:paraId="5BFF2F27" w14:textId="77777777" w:rsidR="00E978E9" w:rsidRPr="00A11AFA" w:rsidRDefault="00E978E9" w:rsidP="00E978E9">
      <w:pPr>
        <w:widowControl w:val="0"/>
        <w:rPr>
          <w:szCs w:val="22"/>
          <w:lang w:val="pt-PT"/>
        </w:rPr>
      </w:pPr>
    </w:p>
    <w:p w14:paraId="67C0CC7F" w14:textId="77777777" w:rsidR="00E978E9" w:rsidRPr="00A11AFA" w:rsidRDefault="00E978E9" w:rsidP="00E978E9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situação grave de baixo nível de açúcar no sangue pode levar ao estado de inconsciência. </w:t>
      </w:r>
      <w:r w:rsidRPr="00A11AFA">
        <w:rPr>
          <w:bCs/>
          <w:lang w:val="pt-PT"/>
        </w:rPr>
        <w:t xml:space="preserve">Se a situação grave e prolongada de baixo nível de açúcar no sangue </w:t>
      </w:r>
      <w:r w:rsidRPr="00A11AFA">
        <w:rPr>
          <w:lang w:val="pt-PT"/>
        </w:rPr>
        <w:t xml:space="preserve">não for tratada, pode causar uma lesão cerebral (temporária ou permanente) e até mesmo a morte. </w:t>
      </w:r>
      <w:r w:rsidRPr="00A11AFA">
        <w:rPr>
          <w:szCs w:val="22"/>
          <w:lang w:val="pt-PT"/>
        </w:rPr>
        <w:t xml:space="preserve">Pode recuperar mais rapidamente do estado de inconsciência se lhe for administrada uma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da hormona glucagom por uma pessoa que saiba como usar o produto. Se lhe for </w:t>
      </w:r>
      <w:r w:rsidR="00C6335B" w:rsidRPr="00A11AFA">
        <w:rPr>
          <w:szCs w:val="22"/>
          <w:lang w:val="pt-PT"/>
        </w:rPr>
        <w:t>injetado</w:t>
      </w:r>
      <w:r w:rsidRPr="00A11AFA">
        <w:rPr>
          <w:szCs w:val="22"/>
          <w:lang w:val="pt-PT"/>
        </w:rPr>
        <w:t xml:space="preserve"> glucagom, irá precisar de açúcar ou um alimento muito açucarado logo que recuper</w:t>
      </w:r>
      <w:r w:rsidR="00B84CD3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a consciência. Se não responder ao tratamento com glucagom, terá de receber tratamento num hospital.</w:t>
      </w:r>
    </w:p>
    <w:p w14:paraId="6A722277" w14:textId="77777777" w:rsidR="00E978E9" w:rsidRPr="00A11AFA" w:rsidRDefault="00E978E9" w:rsidP="00E978E9">
      <w:pPr>
        <w:widowControl w:val="0"/>
        <w:rPr>
          <w:szCs w:val="22"/>
          <w:lang w:val="pt-PT"/>
        </w:rPr>
      </w:pPr>
    </w:p>
    <w:p w14:paraId="37A11283" w14:textId="77777777" w:rsidR="00E978E9" w:rsidRPr="00A11AFA" w:rsidRDefault="00E978E9" w:rsidP="00E978E9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baixo nível de açúcar no sangue</w:t>
      </w:r>
      <w:r w:rsidRPr="00A11AFA">
        <w:rPr>
          <w:szCs w:val="22"/>
          <w:lang w:val="pt-PT"/>
        </w:rPr>
        <w:t>:</w:t>
      </w:r>
    </w:p>
    <w:p w14:paraId="394FF8EB" w14:textId="77777777" w:rsidR="00E978E9" w:rsidRPr="00A11AFA" w:rsidRDefault="00E978E9" w:rsidP="00E978E9">
      <w:pPr>
        <w:widowControl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tiver um baixo nível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coma alguns rebuçados ou um lanche muito </w:t>
      </w:r>
      <w:r w:rsidRPr="00A11AFA">
        <w:rPr>
          <w:lang w:val="pt-PT"/>
        </w:rPr>
        <w:tab/>
        <w:t xml:space="preserve">açucarado (doces, bolachas, sumo de fruta). Se possível, meça o seu nível de açúcar no </w:t>
      </w:r>
      <w:r w:rsidRPr="00A11AFA">
        <w:rPr>
          <w:lang w:val="pt-PT"/>
        </w:rPr>
        <w:tab/>
        <w:t>sangue e depois descanse.</w:t>
      </w:r>
      <w:r w:rsidRPr="00A11AFA" w:rsidDel="00FD4C65">
        <w:rPr>
          <w:szCs w:val="22"/>
          <w:lang w:val="pt-PT"/>
        </w:rPr>
        <w:t xml:space="preserve"> </w:t>
      </w:r>
      <w:r w:rsidRPr="00A11AFA">
        <w:rPr>
          <w:lang w:val="pt-PT"/>
        </w:rPr>
        <w:t xml:space="preserve">Traga sempre consigo alguns rebuçados ou lanches muito </w:t>
      </w:r>
      <w:r w:rsidRPr="00A11AFA">
        <w:rPr>
          <w:lang w:val="pt-PT"/>
        </w:rPr>
        <w:tab/>
        <w:t>açucarados, para estar prevenido.</w:t>
      </w:r>
    </w:p>
    <w:p w14:paraId="4C0D143B" w14:textId="77777777" w:rsidR="00E978E9" w:rsidRPr="00A11AFA" w:rsidRDefault="00E978E9" w:rsidP="00E978E9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Depois dos sintomas de um baixo nível de açúcar no sangue terem desaparecido ou após estabilização dos seus níveis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>continue o tratamento com insulina como habitualmente.</w:t>
      </w:r>
    </w:p>
    <w:p w14:paraId="2CCDF280" w14:textId="77777777" w:rsidR="00E978E9" w:rsidRPr="00A11AFA" w:rsidRDefault="00E978E9" w:rsidP="00E978E9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nível de açúcar no sangue tão baixo que o leve a desmaiar</w:t>
      </w:r>
      <w:r w:rsidRPr="00A11AFA">
        <w:rPr>
          <w:lang w:val="pt-PT"/>
        </w:rPr>
        <w:t xml:space="preserve">, se houve necessidade de lhe ter sido </w:t>
      </w:r>
      <w:r w:rsidR="00C6335B" w:rsidRPr="00A11AFA">
        <w:rPr>
          <w:lang w:val="pt-PT"/>
        </w:rPr>
        <w:t>injetado</w:t>
      </w:r>
      <w:r w:rsidRPr="00A11AFA">
        <w:rPr>
          <w:lang w:val="pt-PT"/>
        </w:rPr>
        <w:t xml:space="preserve"> glucagom ou se teve muitas vezes um baixo nível de açúcar no sangue, fale com o médico. Pode ser necessário ajustar a dose de insulina ou a sua hora de administração, a quantidade de alimentos ou de exercício.</w:t>
      </w:r>
    </w:p>
    <w:p w14:paraId="73DCF4E2" w14:textId="77777777" w:rsidR="00E978E9" w:rsidRPr="00A11AFA" w:rsidRDefault="00E978E9" w:rsidP="00E978E9">
      <w:pPr>
        <w:widowControl w:val="0"/>
        <w:rPr>
          <w:lang w:val="pt-PT"/>
        </w:rPr>
      </w:pPr>
    </w:p>
    <w:p w14:paraId="7EAB80E0" w14:textId="77777777" w:rsidR="00E978E9" w:rsidRPr="00A11AFA" w:rsidRDefault="00E978E9" w:rsidP="00E978E9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lastRenderedPageBreak/>
        <w:t xml:space="preserve">Informe as pessoas mais importantes de que tem diabetes e sobre quais poderão ser as consequências, incluindo o risco de poder desmaiar (ficar inconsciente) devido a um baixo nível de açúcar no sangue. </w:t>
      </w:r>
      <w:r w:rsidRPr="00A11AFA">
        <w:rPr>
          <w:bCs/>
          <w:lang w:val="pt-PT"/>
        </w:rPr>
        <w:t>Informe as pessoas que se desmaiar</w:t>
      </w:r>
      <w:r w:rsidRPr="00A11AFA">
        <w:rPr>
          <w:lang w:val="pt-PT"/>
        </w:rPr>
        <w:t>, devem virá-lo de lado e pedir ajuda médica imediatamente. Não devem dar-lhe nada para comer ou beber, pois pode correr o risco de sufocar.</w:t>
      </w:r>
    </w:p>
    <w:p w14:paraId="147C1E78" w14:textId="77777777" w:rsidR="00E978E9" w:rsidRPr="00A11AFA" w:rsidRDefault="00E978E9" w:rsidP="00E978E9">
      <w:pPr>
        <w:widowControl w:val="0"/>
        <w:rPr>
          <w:szCs w:val="22"/>
          <w:lang w:val="pt-PT"/>
        </w:rPr>
      </w:pPr>
    </w:p>
    <w:p w14:paraId="78A99644" w14:textId="77777777" w:rsidR="00E978E9" w:rsidRPr="00A11AFA" w:rsidRDefault="00C6335B" w:rsidP="00E978E9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>Reações</w:t>
      </w:r>
      <w:r w:rsidR="00E978E9" w:rsidRPr="00A11AFA">
        <w:rPr>
          <w:b/>
          <w:szCs w:val="22"/>
          <w:lang w:val="pt-PT" w:eastAsia="da-DK"/>
        </w:rPr>
        <w:t xml:space="preserve"> alérgicas graves</w:t>
      </w:r>
      <w:r w:rsidR="00E978E9" w:rsidRPr="00A11AFA">
        <w:rPr>
          <w:szCs w:val="22"/>
          <w:lang w:val="pt-PT" w:eastAsia="da-DK"/>
        </w:rPr>
        <w:t xml:space="preserve"> a NovoRapid ou a um dos seus componentes (designadas por </w:t>
      </w:r>
      <w:r w:rsidRPr="00A11AFA">
        <w:rPr>
          <w:szCs w:val="22"/>
          <w:lang w:val="pt-PT" w:eastAsia="da-DK"/>
        </w:rPr>
        <w:t>reações</w:t>
      </w:r>
      <w:r w:rsidR="00E978E9" w:rsidRPr="00A11AFA">
        <w:rPr>
          <w:szCs w:val="22"/>
          <w:lang w:val="pt-PT" w:eastAsia="da-DK"/>
        </w:rPr>
        <w:t xml:space="preserve"> alérgicas sistémicas) são um efeito </w:t>
      </w:r>
      <w:r w:rsidR="007C63C6" w:rsidRPr="00A11AFA">
        <w:rPr>
          <w:lang w:val="pt-PT"/>
        </w:rPr>
        <w:t>indesejável</w:t>
      </w:r>
      <w:r w:rsidR="00E978E9" w:rsidRPr="00A11AFA">
        <w:rPr>
          <w:szCs w:val="22"/>
          <w:lang w:val="pt-PT" w:eastAsia="da-DK"/>
        </w:rPr>
        <w:t xml:space="preserve"> muito raro, mas que pode, potencialmente, colocar a vida em perigo. Pode </w:t>
      </w:r>
      <w:r w:rsidR="00FF5017" w:rsidRPr="00A11AFA">
        <w:rPr>
          <w:szCs w:val="22"/>
          <w:lang w:val="pt-PT" w:eastAsia="da-DK"/>
        </w:rPr>
        <w:t>afetar</w:t>
      </w:r>
      <w:r w:rsidR="00E978E9" w:rsidRPr="00A11AFA">
        <w:rPr>
          <w:szCs w:val="22"/>
          <w:lang w:val="pt-PT" w:eastAsia="da-DK"/>
        </w:rPr>
        <w:t xml:space="preserve"> menos de 1 em 10.000 pessoas.</w:t>
      </w:r>
    </w:p>
    <w:p w14:paraId="1CF6A325" w14:textId="77777777" w:rsidR="00E978E9" w:rsidRPr="00A11AFA" w:rsidRDefault="00E978E9" w:rsidP="00E978E9">
      <w:pPr>
        <w:widowControl w:val="0"/>
        <w:suppressAutoHyphens w:val="0"/>
        <w:rPr>
          <w:szCs w:val="22"/>
          <w:lang w:val="pt-PT" w:eastAsia="da-DK"/>
        </w:rPr>
      </w:pPr>
    </w:p>
    <w:p w14:paraId="3CDD8068" w14:textId="77777777" w:rsidR="00E978E9" w:rsidRPr="00A11AFA" w:rsidRDefault="00E978E9" w:rsidP="00E978E9">
      <w:pPr>
        <w:rPr>
          <w:szCs w:val="22"/>
          <w:lang w:val="pt-PT"/>
        </w:rPr>
      </w:pPr>
      <w:r w:rsidRPr="00A11AFA">
        <w:rPr>
          <w:szCs w:val="22"/>
          <w:lang w:val="pt-PT"/>
        </w:rPr>
        <w:t>Procure auxílio médico imediatamente:</w:t>
      </w:r>
    </w:p>
    <w:p w14:paraId="1893F7F1" w14:textId="77777777" w:rsidR="00E978E9" w:rsidRPr="00A11AFA" w:rsidRDefault="00E978E9" w:rsidP="00E978E9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Se os sinais de alergia se espalharem a outras partes do seu corpo. </w:t>
      </w:r>
    </w:p>
    <w:p w14:paraId="7F9B8A13" w14:textId="77777777" w:rsidR="00E978E9" w:rsidRPr="00A11AFA" w:rsidRDefault="00E978E9" w:rsidP="00E978E9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subitamente não se sentir bem e: começar a transpirar, começar a sentir-se mal disposto (vomitar), sentir dificuldade em respirar, tiver um batimento rápido</w:t>
      </w:r>
      <w:r w:rsidR="00A93BD4" w:rsidRPr="00A11AFA">
        <w:rPr>
          <w:lang w:val="pt-PT"/>
        </w:rPr>
        <w:t xml:space="preserve"> do coração</w:t>
      </w:r>
      <w:r w:rsidRPr="00A11AFA">
        <w:rPr>
          <w:lang w:val="pt-PT"/>
        </w:rPr>
        <w:t>, sentir tonturas.</w:t>
      </w:r>
    </w:p>
    <w:p w14:paraId="0D0CFD95" w14:textId="77777777" w:rsidR="00E978E9" w:rsidRPr="00A11AFA" w:rsidRDefault="00E978E9" w:rsidP="00E978E9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notar algum destes sinais procure aconselhamento médico imediatamente.</w:t>
      </w:r>
    </w:p>
    <w:p w14:paraId="4668E836" w14:textId="77777777" w:rsidR="00F56FEE" w:rsidRPr="00A11AFA" w:rsidRDefault="00F56FEE" w:rsidP="00E978E9">
      <w:pPr>
        <w:widowControl w:val="0"/>
        <w:suppressAutoHyphens w:val="0"/>
        <w:rPr>
          <w:lang w:val="pt-PT"/>
        </w:rPr>
      </w:pPr>
    </w:p>
    <w:p w14:paraId="41A14A77" w14:textId="77777777" w:rsidR="00F56FEE" w:rsidRPr="00A11AFA" w:rsidRDefault="008D1E88" w:rsidP="00E978E9">
      <w:pPr>
        <w:widowControl w:val="0"/>
        <w:suppressAutoHyphens w:val="0"/>
        <w:rPr>
          <w:lang w:val="pt-PT"/>
        </w:rPr>
      </w:pPr>
      <w:r w:rsidRPr="00A11AFA">
        <w:rPr>
          <w:b/>
          <w:bCs/>
          <w:lang w:val="pt-PT"/>
        </w:rPr>
        <w:t>Alterações da pele no local de injeção:</w:t>
      </w:r>
      <w:r w:rsidRPr="00A11AFA">
        <w:rPr>
          <w:lang w:val="pt-PT"/>
        </w:rPr>
        <w:t xml:space="preserve"> Se injetar insulina no mesmo local, o tecido adiposo tanto pode encolher (lipoatrofia) como aumentar de espessura (lipohipertrofia) (pode afetar menos de 1 em 100 pessoas). Os nódulos sob a pele podem também ser causados pela acumulação de uma proteína chamada amiloide (amiloidose cutânea; a frequência com que ocorre não é conhecida). A insulina poderá não funcionar muito bem se for injetada numa área irregular, encolhida ou espessa. Altere o local da injeção a cada injeção para ajudar a evitar essas alterações na pele.</w:t>
      </w:r>
    </w:p>
    <w:p w14:paraId="63B291D1" w14:textId="77777777" w:rsidR="00E978E9" w:rsidRPr="00A11AFA" w:rsidRDefault="00E978E9" w:rsidP="00E978E9">
      <w:pPr>
        <w:widowControl w:val="0"/>
        <w:suppressAutoHyphens w:val="0"/>
        <w:rPr>
          <w:szCs w:val="22"/>
          <w:lang w:val="pt-PT" w:eastAsia="da-DK"/>
        </w:rPr>
      </w:pPr>
    </w:p>
    <w:p w14:paraId="5490EFEB" w14:textId="77777777" w:rsidR="00E978E9" w:rsidRPr="00A11AFA" w:rsidRDefault="00E978E9" w:rsidP="00E978E9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b) </w:t>
      </w:r>
      <w:r w:rsidRPr="00A11AFA">
        <w:rPr>
          <w:b/>
          <w:szCs w:val="22"/>
          <w:lang w:val="pt-PT"/>
        </w:rPr>
        <w:tab/>
        <w:t xml:space="preserve">Lista de outros efeitos </w:t>
      </w:r>
      <w:r w:rsidR="00214ED7" w:rsidRPr="00A11AFA">
        <w:rPr>
          <w:b/>
          <w:szCs w:val="22"/>
          <w:lang w:val="pt-PT"/>
        </w:rPr>
        <w:t>indesejáveis</w:t>
      </w:r>
    </w:p>
    <w:p w14:paraId="5750E0EA" w14:textId="77777777" w:rsidR="00E978E9" w:rsidRPr="00A11AFA" w:rsidRDefault="00E978E9" w:rsidP="00E978E9">
      <w:pPr>
        <w:widowControl w:val="0"/>
        <w:suppressAutoHyphens w:val="0"/>
        <w:rPr>
          <w:szCs w:val="22"/>
          <w:lang w:val="pt-PT"/>
        </w:rPr>
      </w:pPr>
    </w:p>
    <w:p w14:paraId="54D142FA" w14:textId="77777777" w:rsidR="00C34AD9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pouco frequentes</w:t>
      </w:r>
    </w:p>
    <w:p w14:paraId="7B036614" w14:textId="77777777" w:rsidR="00E978E9" w:rsidRPr="00A11AFA" w:rsidRDefault="00E978E9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100 pessoas.</w:t>
      </w:r>
    </w:p>
    <w:p w14:paraId="4C7017BC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34B548D" w14:textId="77777777" w:rsidR="00422357" w:rsidRPr="00A11AFA" w:rsidRDefault="0042235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alergia</w:t>
      </w:r>
      <w:r w:rsidR="00E978E9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</w:t>
      </w:r>
      <w:r w:rsidR="00E978E9" w:rsidRPr="00A11AFA">
        <w:rPr>
          <w:szCs w:val="22"/>
          <w:lang w:val="pt-PT"/>
        </w:rPr>
        <w:t xml:space="preserve">alérgicas locais </w:t>
      </w:r>
      <w:r w:rsidRPr="00A11AFA">
        <w:rPr>
          <w:szCs w:val="22"/>
          <w:lang w:val="pt-PT"/>
        </w:rPr>
        <w:t>(dor,</w:t>
      </w:r>
      <w:r w:rsidR="003339D8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 xml:space="preserve">vermelhidão, erupção </w:t>
      </w:r>
      <w:r w:rsidR="00633C8A" w:rsidRPr="00A11AFA">
        <w:rPr>
          <w:szCs w:val="22"/>
          <w:lang w:val="pt-PT"/>
        </w:rPr>
        <w:t>na pele</w:t>
      </w:r>
      <w:r w:rsidR="00E978E9" w:rsidRPr="00A11AFA">
        <w:rPr>
          <w:szCs w:val="22"/>
          <w:lang w:val="pt-PT"/>
        </w:rPr>
        <w:t xml:space="preserve"> com comichão</w:t>
      </w:r>
      <w:r w:rsidRPr="00A11AFA">
        <w:rPr>
          <w:szCs w:val="22"/>
          <w:lang w:val="pt-PT"/>
        </w:rPr>
        <w:t xml:space="preserve">, inflamação, </w:t>
      </w:r>
      <w:r w:rsidR="00E978E9" w:rsidRPr="00A11AFA">
        <w:rPr>
          <w:szCs w:val="22"/>
          <w:lang w:val="pt-PT"/>
        </w:rPr>
        <w:t xml:space="preserve">nódoa negra, </w:t>
      </w:r>
      <w:r w:rsidR="00633C8A" w:rsidRPr="00A11AFA">
        <w:rPr>
          <w:szCs w:val="22"/>
          <w:lang w:val="pt-PT"/>
        </w:rPr>
        <w:t xml:space="preserve">inchaço </w:t>
      </w:r>
      <w:r w:rsidRPr="00A11AFA">
        <w:rPr>
          <w:szCs w:val="22"/>
          <w:lang w:val="pt-PT"/>
        </w:rPr>
        <w:t>e</w:t>
      </w:r>
      <w:r w:rsidR="00633C8A" w:rsidRPr="00A11AFA">
        <w:rPr>
          <w:szCs w:val="22"/>
          <w:lang w:val="pt-PT"/>
        </w:rPr>
        <w:t xml:space="preserve"> comichão</w:t>
      </w:r>
      <w:r w:rsidRPr="00A11AFA">
        <w:rPr>
          <w:szCs w:val="22"/>
          <w:lang w:val="pt-PT"/>
        </w:rPr>
        <w:t xml:space="preserve">) no local 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. Estas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desaparecem, geralmente, ao fim de algumas semanas a tomar insulina. Se não desaparecerem, </w:t>
      </w:r>
      <w:r w:rsidR="00E978E9" w:rsidRPr="00A11AFA">
        <w:rPr>
          <w:szCs w:val="22"/>
          <w:lang w:val="pt-PT"/>
        </w:rPr>
        <w:t xml:space="preserve">ou se se espalharem pelo corpo, fale imediatamente com </w:t>
      </w:r>
      <w:r w:rsidRPr="00A11AFA">
        <w:rPr>
          <w:szCs w:val="22"/>
          <w:lang w:val="pt-PT"/>
        </w:rPr>
        <w:t>o seu médico.</w:t>
      </w:r>
      <w:r w:rsidR="00E978E9" w:rsidRPr="00A11AFA">
        <w:rPr>
          <w:szCs w:val="22"/>
          <w:lang w:val="pt-PT"/>
        </w:rPr>
        <w:t xml:space="preserve"> Ver também acima </w:t>
      </w:r>
      <w:r w:rsidR="00C6335B" w:rsidRPr="00A11AFA">
        <w:rPr>
          <w:szCs w:val="22"/>
          <w:lang w:val="pt-PT"/>
        </w:rPr>
        <w:t>Reações</w:t>
      </w:r>
      <w:r w:rsidR="00E978E9" w:rsidRPr="00A11AFA">
        <w:rPr>
          <w:szCs w:val="22"/>
          <w:lang w:val="pt-PT"/>
        </w:rPr>
        <w:t xml:space="preserve"> alérgicas graves.</w:t>
      </w:r>
    </w:p>
    <w:p w14:paraId="7BF7631C" w14:textId="77777777" w:rsidR="00422357" w:rsidRPr="00A11AFA" w:rsidRDefault="00422357" w:rsidP="00CC576D">
      <w:pPr>
        <w:widowControl w:val="0"/>
        <w:suppressAutoHyphens w:val="0"/>
        <w:rPr>
          <w:szCs w:val="22"/>
          <w:lang w:val="pt-PT"/>
        </w:rPr>
      </w:pPr>
    </w:p>
    <w:p w14:paraId="5CA22AB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Perturbações da visão</w:t>
      </w:r>
      <w:r w:rsidR="00E978E9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iniciar o seu tratamento com insulina, pode sofrer perturbações da visão, mas esta</w:t>
      </w:r>
      <w:r w:rsidR="00DF402D" w:rsidRPr="00A11AFA">
        <w:rPr>
          <w:szCs w:val="22"/>
          <w:lang w:val="pt-PT"/>
        </w:rPr>
        <w:t>s perturbações são geralmente temporárias</w:t>
      </w:r>
      <w:r w:rsidRPr="00A11AFA">
        <w:rPr>
          <w:szCs w:val="22"/>
          <w:lang w:val="pt-PT"/>
        </w:rPr>
        <w:t>.</w:t>
      </w:r>
    </w:p>
    <w:p w14:paraId="544DEE3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CB8D394" w14:textId="77777777" w:rsidR="00422357" w:rsidRPr="00A11AFA" w:rsidRDefault="0042235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Articulações inchadas</w:t>
      </w:r>
      <w:r w:rsidR="00F84C1C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começar a tomar insulina, a retenção de líquidos pode provocar </w:t>
      </w:r>
      <w:r w:rsidR="00F84C1C" w:rsidRPr="00A11AFA">
        <w:rPr>
          <w:szCs w:val="22"/>
          <w:lang w:val="pt-PT"/>
        </w:rPr>
        <w:t xml:space="preserve">inchaço </w:t>
      </w:r>
      <w:r w:rsidRPr="00A11AFA">
        <w:rPr>
          <w:szCs w:val="22"/>
          <w:lang w:val="pt-PT"/>
        </w:rPr>
        <w:t xml:space="preserve">nos tornozelos e noutras articulações. </w:t>
      </w:r>
      <w:r w:rsidR="00F84C1C" w:rsidRPr="00A11AFA">
        <w:rPr>
          <w:szCs w:val="22"/>
          <w:lang w:val="pt-PT"/>
        </w:rPr>
        <w:t>Geralmente</w:t>
      </w:r>
      <w:r w:rsidRPr="00A11AFA">
        <w:rPr>
          <w:szCs w:val="22"/>
          <w:lang w:val="pt-PT"/>
        </w:rPr>
        <w:t>, esta situação desaparece rapidamente.</w:t>
      </w:r>
      <w:r w:rsidR="00F84C1C" w:rsidRPr="00A11AFA">
        <w:rPr>
          <w:szCs w:val="22"/>
          <w:lang w:val="pt-PT"/>
        </w:rPr>
        <w:t xml:space="preserve"> Se não desaparecer, fale com o seu médico.</w:t>
      </w:r>
    </w:p>
    <w:p w14:paraId="6999AA8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73108F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Retinopatia diabética</w:t>
      </w:r>
      <w:r w:rsidR="00F84C1C" w:rsidRPr="00A11AFA">
        <w:rPr>
          <w:bCs/>
          <w:szCs w:val="22"/>
          <w:lang w:val="pt-PT" w:eastAsia="da-DK"/>
        </w:rPr>
        <w:t xml:space="preserve"> uma doença dos olhos relacionada com a diabetes, a qual pode levar à perda de visão: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tiver retinopatia diabética e os seus níveis de açúcar no sangue melhorarem muito rapidamente, a retinopatia pode agravar-se. Fale com o seu médico sobre esta situação.</w:t>
      </w:r>
    </w:p>
    <w:p w14:paraId="3F31BD7A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723ED1A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raros</w:t>
      </w:r>
    </w:p>
    <w:p w14:paraId="6EFECA50" w14:textId="77777777" w:rsidR="00F84C1C" w:rsidRPr="00A11AFA" w:rsidRDefault="00F84C1C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1.000 pessoas.</w:t>
      </w:r>
    </w:p>
    <w:p w14:paraId="3FA451A1" w14:textId="77777777" w:rsidR="00EC55B6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</w:p>
    <w:p w14:paraId="1DDC5CFD" w14:textId="77777777" w:rsidR="00DF402D" w:rsidRPr="00A11AFA" w:rsidRDefault="00EC55B6" w:rsidP="00CC576D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Neuropatia dolorosa</w:t>
      </w:r>
      <w:r w:rsidR="00F84C1C" w:rsidRPr="00A11AFA">
        <w:rPr>
          <w:bCs/>
          <w:szCs w:val="22"/>
          <w:lang w:val="pt-PT" w:eastAsia="da-DK"/>
        </w:rPr>
        <w:t xml:space="preserve"> (dor devida a lesão nos nervos):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o seu níve</w:t>
      </w:r>
      <w:r w:rsidR="00DF402D" w:rsidRPr="00A11AFA">
        <w:rPr>
          <w:szCs w:val="22"/>
          <w:lang w:val="pt-PT" w:eastAsia="da-DK"/>
        </w:rPr>
        <w:t>l</w:t>
      </w:r>
      <w:r w:rsidRPr="00A11AFA">
        <w:rPr>
          <w:szCs w:val="22"/>
          <w:lang w:val="pt-PT" w:eastAsia="da-DK"/>
        </w:rPr>
        <w:t xml:space="preserve"> de açúcar no sangue melhorar muito rapidamente, pode sentir </w:t>
      </w:r>
      <w:r w:rsidR="00F84C1C" w:rsidRPr="00A11AFA">
        <w:rPr>
          <w:szCs w:val="22"/>
          <w:lang w:val="pt-PT" w:eastAsia="da-DK"/>
        </w:rPr>
        <w:t>dores nos nervos</w:t>
      </w:r>
      <w:r w:rsidR="00D25445" w:rsidRPr="00A11AFA">
        <w:rPr>
          <w:szCs w:val="22"/>
          <w:lang w:val="pt-PT" w:eastAsia="da-DK"/>
        </w:rPr>
        <w:t>.</w:t>
      </w:r>
      <w:r w:rsidR="00F84C1C" w:rsidRPr="00A11AFA">
        <w:rPr>
          <w:szCs w:val="22"/>
          <w:lang w:val="pt-PT" w:eastAsia="da-DK"/>
        </w:rPr>
        <w:t xml:space="preserve"> </w:t>
      </w:r>
      <w:r w:rsidR="00D25445" w:rsidRPr="00A11AFA">
        <w:rPr>
          <w:szCs w:val="22"/>
          <w:lang w:val="pt-PT" w:eastAsia="da-DK"/>
        </w:rPr>
        <w:t>E</w:t>
      </w:r>
      <w:r w:rsidRPr="00A11AFA">
        <w:rPr>
          <w:szCs w:val="22"/>
          <w:lang w:val="pt-PT" w:eastAsia="da-DK"/>
        </w:rPr>
        <w:t>sta situação é designada por neuropatia dolorosa aguda, sendo, geralmente, temporária.</w:t>
      </w:r>
    </w:p>
    <w:p w14:paraId="29E82509" w14:textId="77777777" w:rsidR="00A55AAC" w:rsidRPr="00A11AFA" w:rsidRDefault="00A55AAC" w:rsidP="00CC576D">
      <w:pPr>
        <w:widowControl w:val="0"/>
        <w:suppressAutoHyphens w:val="0"/>
        <w:rPr>
          <w:szCs w:val="22"/>
          <w:lang w:val="pt-PT" w:eastAsia="da-DK"/>
        </w:rPr>
      </w:pPr>
    </w:p>
    <w:p w14:paraId="49E19CEA" w14:textId="77777777" w:rsidR="00A55AAC" w:rsidRPr="00A11AFA" w:rsidRDefault="00A55AAC" w:rsidP="00A55AAC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 xml:space="preserve">Comunicação de efeitos </w:t>
      </w:r>
      <w:r w:rsidR="00214ED7" w:rsidRPr="00A11AFA">
        <w:rPr>
          <w:b/>
          <w:szCs w:val="22"/>
          <w:lang w:val="pt-PT" w:eastAsia="da-DK"/>
        </w:rPr>
        <w:t>indesejáveis</w:t>
      </w:r>
    </w:p>
    <w:p w14:paraId="6F4DA442" w14:textId="77777777" w:rsidR="00A55AAC" w:rsidRPr="00A11AFA" w:rsidRDefault="00A55AAC" w:rsidP="00A55AAC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</w:p>
    <w:p w14:paraId="10A35D5C" w14:textId="77777777" w:rsidR="00A55AAC" w:rsidRPr="00A11AFA" w:rsidRDefault="00A55AAC" w:rsidP="00896B77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szCs w:val="22"/>
          <w:lang w:val="pt-PT" w:eastAsia="da-DK"/>
        </w:rPr>
        <w:t xml:space="preserve">Se tiver quaisquer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, incluindo possíveis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não indicados neste folheto, fale com o seu médico, enfermeiro ou farmacêutico. Também poderá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diretamente através </w:t>
      </w:r>
      <w:r w:rsidRPr="00525916">
        <w:rPr>
          <w:szCs w:val="22"/>
          <w:highlight w:val="lightGray"/>
          <w:lang w:val="pt-PT" w:eastAsia="da-DK"/>
        </w:rPr>
        <w:t xml:space="preserve">do sistema nacional de notificação mencionado no </w:t>
      </w:r>
      <w:r w:rsidR="00601AE5">
        <w:fldChar w:fldCharType="begin"/>
      </w:r>
      <w:r w:rsidR="00601AE5" w:rsidRPr="009F3C76">
        <w:rPr>
          <w:lang w:val="pt-PT"/>
          <w:rPrChange w:id="105" w:author="HEVQ (Helena Vieira)" w:date="2025-04-21T15:38:00Z" w16du:dateUtc="2025-04-21T14:38:00Z">
            <w:rPr/>
          </w:rPrChange>
        </w:rPr>
        <w:instrText>HYPERLINK "http://www.ema.europa.eu/docs/en_GB/document_library/Template_or_form/2013/03/WC500139752.doc"</w:instrText>
      </w:r>
      <w:r w:rsidR="00601AE5">
        <w:fldChar w:fldCharType="separate"/>
      </w:r>
      <w:r w:rsidR="00601AE5" w:rsidRPr="00525916">
        <w:rPr>
          <w:color w:val="0000FF"/>
          <w:szCs w:val="20"/>
          <w:highlight w:val="lightGray"/>
          <w:u w:val="single"/>
          <w:lang w:val="pt-PT" w:eastAsia="zh-CN"/>
        </w:rPr>
        <w:t>Apêndice V</w:t>
      </w:r>
      <w:r w:rsidR="00601AE5">
        <w:fldChar w:fldCharType="end"/>
      </w:r>
      <w:r w:rsidRPr="00A11AFA">
        <w:rPr>
          <w:szCs w:val="22"/>
          <w:lang w:val="pt-PT" w:eastAsia="da-DK"/>
        </w:rPr>
        <w:t xml:space="preserve">. Ao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>, estará a ajudar a fornecer mais informações sobre a segurança deste medicamento.</w:t>
      </w:r>
    </w:p>
    <w:p w14:paraId="66413CC1" w14:textId="77777777" w:rsidR="00780CED" w:rsidRPr="00A11AFA" w:rsidRDefault="00780CED" w:rsidP="00CC576D">
      <w:pPr>
        <w:widowControl w:val="0"/>
        <w:suppressAutoHyphens w:val="0"/>
        <w:rPr>
          <w:szCs w:val="22"/>
          <w:lang w:val="pt-PT"/>
        </w:rPr>
      </w:pPr>
    </w:p>
    <w:p w14:paraId="6FC4AA00" w14:textId="77777777" w:rsidR="00780CED" w:rsidRPr="00A11AFA" w:rsidRDefault="00780CED" w:rsidP="00780CED">
      <w:pPr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c) </w:t>
      </w:r>
      <w:r w:rsidRPr="00A11AFA">
        <w:rPr>
          <w:b/>
          <w:lang w:val="pt-PT"/>
        </w:rPr>
        <w:tab/>
        <w:t>Efeitos da diabetes</w:t>
      </w:r>
    </w:p>
    <w:p w14:paraId="66BAC5CC" w14:textId="77777777" w:rsidR="00780CED" w:rsidRPr="00A11AFA" w:rsidRDefault="00780CED" w:rsidP="00780CED">
      <w:pPr>
        <w:ind w:left="567" w:hanging="567"/>
        <w:rPr>
          <w:b/>
          <w:lang w:val="pt-PT"/>
        </w:rPr>
      </w:pPr>
    </w:p>
    <w:p w14:paraId="2643106F" w14:textId="77777777" w:rsidR="00780CED" w:rsidRPr="00A11AFA" w:rsidRDefault="00780CED" w:rsidP="00780CED">
      <w:pPr>
        <w:ind w:left="567" w:hanging="567"/>
        <w:rPr>
          <w:lang w:val="pt-PT"/>
        </w:rPr>
      </w:pPr>
      <w:r w:rsidRPr="00A11AFA">
        <w:rPr>
          <w:lang w:val="pt-PT"/>
        </w:rPr>
        <w:t>N</w:t>
      </w:r>
      <w:r w:rsidRPr="00A11AFA">
        <w:rPr>
          <w:b/>
          <w:lang w:val="pt-PT"/>
        </w:rPr>
        <w:t>ível alto de açúcar no sangue (hiperglicemia)</w:t>
      </w:r>
    </w:p>
    <w:p w14:paraId="75DA2652" w14:textId="77777777" w:rsidR="00780CED" w:rsidRPr="00A11AFA" w:rsidRDefault="00780CED" w:rsidP="00780CED">
      <w:pPr>
        <w:ind w:left="567" w:hanging="567"/>
        <w:rPr>
          <w:lang w:val="pt-PT"/>
        </w:rPr>
      </w:pPr>
    </w:p>
    <w:p w14:paraId="4CFD1A3D" w14:textId="77777777" w:rsidR="00780CED" w:rsidRPr="00A11AFA" w:rsidRDefault="00780CED" w:rsidP="00780CED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nível alto de açúcar no sangue se</w:t>
      </w:r>
      <w:r w:rsidRPr="00A11AFA">
        <w:rPr>
          <w:lang w:val="pt-PT"/>
        </w:rPr>
        <w:t>:</w:t>
      </w:r>
    </w:p>
    <w:p w14:paraId="24E47924" w14:textId="77777777" w:rsidR="00780CED" w:rsidRPr="00A11AFA" w:rsidRDefault="00780CED" w:rsidP="00780CED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Não injetou insulina suficiente.</w:t>
      </w:r>
    </w:p>
    <w:p w14:paraId="6C0831E4" w14:textId="77777777" w:rsidR="00780CED" w:rsidRPr="00A11AFA" w:rsidRDefault="00780CED" w:rsidP="00780CED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esquecer de tomar a sua insulina ou se parar de tomar insulina.</w:t>
      </w:r>
    </w:p>
    <w:p w14:paraId="116EF38A" w14:textId="77777777" w:rsidR="00780CED" w:rsidRPr="00A11AFA" w:rsidRDefault="00780CED" w:rsidP="00780CED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Tomar repetidamente menos insulina do que aquela de que necessita.</w:t>
      </w:r>
    </w:p>
    <w:p w14:paraId="6881A469" w14:textId="77777777" w:rsidR="00780CED" w:rsidRPr="00A11AFA" w:rsidRDefault="00780CED" w:rsidP="00780CED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Tiver uma </w:t>
      </w:r>
      <w:r w:rsidR="00C6335B" w:rsidRPr="00A11AFA">
        <w:rPr>
          <w:lang w:val="pt-PT"/>
        </w:rPr>
        <w:t>infeção</w:t>
      </w:r>
      <w:r w:rsidRPr="00A11AFA">
        <w:rPr>
          <w:lang w:val="pt-PT"/>
        </w:rPr>
        <w:t xml:space="preserve"> e/ou febre.</w:t>
      </w:r>
    </w:p>
    <w:p w14:paraId="508D4196" w14:textId="77777777" w:rsidR="00780CED" w:rsidRPr="00A11AFA" w:rsidRDefault="00780CED" w:rsidP="00780CED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mais do que o habitual.</w:t>
      </w:r>
    </w:p>
    <w:p w14:paraId="5619F17B" w14:textId="77777777" w:rsidR="00780CED" w:rsidRPr="00A11AFA" w:rsidRDefault="00780CED" w:rsidP="00780CED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menos exercício do que o habitual.</w:t>
      </w:r>
    </w:p>
    <w:p w14:paraId="3C51DB4B" w14:textId="77777777" w:rsidR="00780CED" w:rsidRPr="00A11AFA" w:rsidRDefault="00780CED" w:rsidP="00780CED">
      <w:pPr>
        <w:ind w:left="567" w:hanging="567"/>
        <w:rPr>
          <w:lang w:val="pt-PT"/>
        </w:rPr>
      </w:pPr>
    </w:p>
    <w:p w14:paraId="2B569D65" w14:textId="77777777" w:rsidR="00780CED" w:rsidRPr="00A11AFA" w:rsidRDefault="00780CED" w:rsidP="00780CED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aviso de um nível alto de açúcar no sangue</w:t>
      </w:r>
      <w:r w:rsidRPr="00A11AFA">
        <w:rPr>
          <w:szCs w:val="22"/>
          <w:lang w:val="pt-PT"/>
        </w:rPr>
        <w:t>:</w:t>
      </w:r>
    </w:p>
    <w:p w14:paraId="34E0FAAB" w14:textId="77777777" w:rsidR="00780CED" w:rsidRPr="00A11AFA" w:rsidRDefault="00780CED" w:rsidP="00780CED">
      <w:pPr>
        <w:tabs>
          <w:tab w:val="left" w:pos="284"/>
        </w:tabs>
        <w:rPr>
          <w:lang w:val="pt-PT"/>
        </w:rPr>
      </w:pPr>
      <w:r w:rsidRPr="00A11AFA">
        <w:rPr>
          <w:bCs/>
          <w:lang w:val="pt-PT"/>
        </w:rPr>
        <w:t>Os sinais de aviso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surgem gradualmente. Incluem: aumento da frequência urinária; sensação de sede; perda de apetite; enjoo (náuseas ou vómitos); sensação de sonolência ou cansaço; pele seca e com vermelhidão, boca seca e um hálito com cheiro a fruta (acetona).</w:t>
      </w:r>
    </w:p>
    <w:p w14:paraId="35FD36D5" w14:textId="77777777" w:rsidR="00780CED" w:rsidRPr="00A11AFA" w:rsidRDefault="00780CED" w:rsidP="00780CED">
      <w:pPr>
        <w:rPr>
          <w:lang w:val="pt-PT"/>
        </w:rPr>
      </w:pPr>
    </w:p>
    <w:p w14:paraId="4E2D5282" w14:textId="77777777" w:rsidR="00780CED" w:rsidRPr="00A11AFA" w:rsidRDefault="00780CED" w:rsidP="00780CED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nível alto de açúcar no sangue</w:t>
      </w:r>
      <w:r w:rsidRPr="00A11AFA">
        <w:rPr>
          <w:szCs w:val="22"/>
          <w:lang w:val="pt-PT"/>
        </w:rPr>
        <w:t>:</w:t>
      </w:r>
    </w:p>
    <w:p w14:paraId="3BC329DB" w14:textId="77777777" w:rsidR="00780CED" w:rsidRPr="00A11AFA" w:rsidRDefault="00780CED" w:rsidP="00780CED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destes sinais: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teste o seu nível de açúcar no sangue, controle a presença de corpos cetónicos na urina, se puder, e depois procure auxílio médico imediatamente.</w:t>
      </w:r>
    </w:p>
    <w:p w14:paraId="49298E39" w14:textId="77777777" w:rsidR="00780CED" w:rsidRPr="00A11AFA" w:rsidRDefault="00780CED" w:rsidP="00780CED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Estes podem ser sinais de um problema muito grave chamado cetoacidose diabética </w:t>
      </w:r>
      <w:r w:rsidRPr="00A11AFA">
        <w:rPr>
          <w:lang w:val="pt-PT"/>
        </w:rPr>
        <w:tab/>
      </w:r>
      <w:r w:rsidRPr="00A11AFA">
        <w:rPr>
          <w:lang w:val="pt-PT"/>
        </w:rPr>
        <w:tab/>
      </w:r>
      <w:r w:rsidRPr="00A11AFA">
        <w:rPr>
          <w:lang w:val="pt-PT"/>
        </w:rPr>
        <w:tab/>
        <w:t xml:space="preserve">(acumulação de ácidos no sangue, </w:t>
      </w:r>
      <w:r w:rsidR="004622AB" w:rsidRPr="00A11AFA">
        <w:rPr>
          <w:lang w:val="pt-PT"/>
        </w:rPr>
        <w:t>dado que</w:t>
      </w:r>
      <w:r w:rsidRPr="00A11AFA">
        <w:rPr>
          <w:lang w:val="pt-PT"/>
        </w:rPr>
        <w:t xml:space="preserve"> o sangue est</w:t>
      </w:r>
      <w:r w:rsidR="004622AB" w:rsidRPr="00A11AFA">
        <w:rPr>
          <w:lang w:val="pt-PT"/>
        </w:rPr>
        <w:t>á</w:t>
      </w:r>
      <w:r w:rsidRPr="00A11AFA">
        <w:rPr>
          <w:lang w:val="pt-PT"/>
        </w:rPr>
        <w:t xml:space="preserve"> a decompor gordura em vez de </w:t>
      </w:r>
      <w:r w:rsidRPr="00A11AFA">
        <w:rPr>
          <w:lang w:val="pt-PT"/>
        </w:rPr>
        <w:tab/>
        <w:t>açúcar). Caso não seja tratada</w:t>
      </w:r>
      <w:r w:rsidR="0031529F" w:rsidRPr="00A11AFA">
        <w:rPr>
          <w:lang w:val="pt-PT"/>
        </w:rPr>
        <w:t>,</w:t>
      </w:r>
      <w:r w:rsidRPr="00A11AFA">
        <w:rPr>
          <w:lang w:val="pt-PT"/>
        </w:rPr>
        <w:t xml:space="preserve"> esta situação pode conduzir a coma diabético e, </w:t>
      </w:r>
      <w:r w:rsidRPr="00A11AFA">
        <w:rPr>
          <w:lang w:val="pt-PT"/>
        </w:rPr>
        <w:tab/>
        <w:t>eventualmente, à morte.</w:t>
      </w:r>
    </w:p>
    <w:p w14:paraId="5A420E7A" w14:textId="77777777" w:rsidR="00F84C1C" w:rsidRPr="00A11AFA" w:rsidRDefault="00F84C1C" w:rsidP="00CC576D">
      <w:pPr>
        <w:widowControl w:val="0"/>
        <w:suppressAutoHyphens w:val="0"/>
        <w:rPr>
          <w:szCs w:val="22"/>
          <w:lang w:val="pt-PT"/>
        </w:rPr>
      </w:pPr>
    </w:p>
    <w:p w14:paraId="33323C2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939A7B7" w14:textId="77777777" w:rsidR="00EC55B6" w:rsidRPr="00A11AFA" w:rsidRDefault="000F2FB9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caps/>
          <w:szCs w:val="22"/>
          <w:lang w:val="pt-PT"/>
        </w:rPr>
        <w:t>5</w:t>
      </w:r>
      <w:r w:rsidR="00C34AD9" w:rsidRPr="00A11AFA">
        <w:rPr>
          <w:b/>
          <w:caps/>
          <w:szCs w:val="22"/>
          <w:lang w:val="pt-PT"/>
        </w:rPr>
        <w:t>.</w:t>
      </w:r>
      <w:r w:rsidR="00C34AD9" w:rsidRPr="00A11AFA">
        <w:rPr>
          <w:b/>
          <w:caps/>
          <w:szCs w:val="22"/>
          <w:lang w:val="pt-PT"/>
        </w:rPr>
        <w:tab/>
      </w:r>
      <w:r w:rsidR="003339D8" w:rsidRPr="00A11AFA">
        <w:rPr>
          <w:b/>
          <w:szCs w:val="22"/>
          <w:lang w:val="pt-PT"/>
        </w:rPr>
        <w:t>Como conservar N</w:t>
      </w:r>
      <w:r w:rsidR="00780CED" w:rsidRPr="00A11AFA">
        <w:rPr>
          <w:b/>
          <w:szCs w:val="22"/>
          <w:lang w:val="pt-PT"/>
        </w:rPr>
        <w:t>ovoRapid</w:t>
      </w:r>
    </w:p>
    <w:p w14:paraId="23E3D64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769FF72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</w:t>
      </w:r>
      <w:r w:rsidR="00780CED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fora da vista </w:t>
      </w:r>
      <w:r w:rsidR="00780CED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crianças.</w:t>
      </w:r>
    </w:p>
    <w:p w14:paraId="71D93DB9" w14:textId="77777777" w:rsidR="00F16F4F" w:rsidRPr="00A11AFA" w:rsidRDefault="00F16F4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utilize </w:t>
      </w:r>
      <w:r w:rsidR="00780CED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>após o prazo de validade impresso no rótulo e na embalagem exterior</w:t>
      </w:r>
      <w:r w:rsidR="000F2FB9" w:rsidRPr="00A11AFA">
        <w:rPr>
          <w:szCs w:val="22"/>
          <w:lang w:val="pt-PT"/>
        </w:rPr>
        <w:t xml:space="preserve"> da InnoLet, após </w:t>
      </w:r>
      <w:r w:rsidR="00780CED" w:rsidRPr="00A11AFA">
        <w:rPr>
          <w:szCs w:val="22"/>
          <w:lang w:val="pt-PT"/>
        </w:rPr>
        <w:t>‘</w:t>
      </w:r>
      <w:r w:rsidR="000F2FB9" w:rsidRPr="00A11AFA">
        <w:rPr>
          <w:szCs w:val="22"/>
          <w:lang w:val="pt-PT"/>
        </w:rPr>
        <w:t>VAL</w:t>
      </w:r>
      <w:r w:rsidR="00780CED" w:rsidRPr="00A11AFA">
        <w:rPr>
          <w:szCs w:val="22"/>
          <w:lang w:val="pt-PT"/>
        </w:rPr>
        <w:t>’</w:t>
      </w:r>
      <w:r w:rsidRPr="00A11AFA">
        <w:rPr>
          <w:szCs w:val="22"/>
          <w:lang w:val="pt-PT"/>
        </w:rPr>
        <w:t>.</w:t>
      </w:r>
      <w:r w:rsidR="000F2FB9" w:rsidRPr="00A11AFA">
        <w:rPr>
          <w:szCs w:val="22"/>
          <w:lang w:val="pt-PT"/>
        </w:rPr>
        <w:t xml:space="preserve"> O prazo de validade corresponde ao último dia do mês indicado.</w:t>
      </w:r>
    </w:p>
    <w:p w14:paraId="3621E901" w14:textId="77777777" w:rsidR="00780CED" w:rsidRPr="00A11AFA" w:rsidRDefault="00780CED" w:rsidP="00780CE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Mantenha sempre a tampa colocada na InnoLet quando não estiver a utilizá-la para a proteger da luz. NovoRapid deve ser protegido do calor excessivo e da luz.</w:t>
      </w:r>
    </w:p>
    <w:p w14:paraId="4DF49C83" w14:textId="77777777" w:rsidR="00780CED" w:rsidRPr="00A11AFA" w:rsidRDefault="00780CED" w:rsidP="00CC576D">
      <w:pPr>
        <w:widowControl w:val="0"/>
        <w:suppressAutoHyphens w:val="0"/>
        <w:rPr>
          <w:szCs w:val="22"/>
          <w:lang w:val="pt-PT"/>
        </w:rPr>
      </w:pPr>
    </w:p>
    <w:p w14:paraId="3C251C91" w14:textId="77777777" w:rsidR="00EC55B6" w:rsidRPr="00A11AFA" w:rsidRDefault="00D67FE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 xml:space="preserve">Antes </w:t>
      </w:r>
      <w:r w:rsidR="00E7514F" w:rsidRPr="00A11AFA">
        <w:rPr>
          <w:b/>
          <w:szCs w:val="22"/>
          <w:u w:val="single"/>
          <w:lang w:val="pt-PT"/>
        </w:rPr>
        <w:t>da abertura inicial</w:t>
      </w:r>
      <w:r w:rsidRPr="00A11AFA">
        <w:rPr>
          <w:b/>
          <w:szCs w:val="22"/>
          <w:lang w:val="pt-PT"/>
        </w:rPr>
        <w:t xml:space="preserve">: </w:t>
      </w:r>
      <w:r w:rsidR="00EC55B6" w:rsidRPr="00A11AFA">
        <w:rPr>
          <w:szCs w:val="22"/>
          <w:lang w:val="pt-PT"/>
        </w:rPr>
        <w:t xml:space="preserve">NovoRapid InnoLet que não </w:t>
      </w:r>
      <w:r w:rsidR="000F2FB9" w:rsidRPr="00A11AFA">
        <w:rPr>
          <w:szCs w:val="22"/>
          <w:lang w:val="pt-PT"/>
        </w:rPr>
        <w:t xml:space="preserve">estiver </w:t>
      </w:r>
      <w:r w:rsidR="00EC55B6" w:rsidRPr="00A11AFA">
        <w:rPr>
          <w:szCs w:val="22"/>
          <w:lang w:val="pt-PT"/>
        </w:rPr>
        <w:t>a ser usad</w:t>
      </w:r>
      <w:r w:rsidR="000F2FB9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deve ser conservad</w:t>
      </w:r>
      <w:r w:rsidR="000F2FB9" w:rsidRPr="00A11AFA">
        <w:rPr>
          <w:szCs w:val="22"/>
          <w:lang w:val="pt-PT"/>
        </w:rPr>
        <w:t>o no frigorífico</w:t>
      </w:r>
      <w:r w:rsidR="00EC55B6" w:rsidRPr="00A11AFA">
        <w:rPr>
          <w:szCs w:val="22"/>
          <w:lang w:val="pt-PT"/>
        </w:rPr>
        <w:t xml:space="preserve"> entre 2°C </w:t>
      </w:r>
      <w:r w:rsidRPr="00A11AFA">
        <w:rPr>
          <w:szCs w:val="22"/>
          <w:lang w:val="pt-PT"/>
        </w:rPr>
        <w:t>a</w:t>
      </w:r>
      <w:r w:rsidR="00EC55B6" w:rsidRPr="00A11AFA">
        <w:rPr>
          <w:szCs w:val="22"/>
          <w:lang w:val="pt-PT"/>
        </w:rPr>
        <w:t xml:space="preserve"> 8°C, afastad</w:t>
      </w:r>
      <w:r w:rsidR="000F2FB9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do </w:t>
      </w:r>
      <w:r w:rsidR="000F2FB9" w:rsidRPr="00A11AFA">
        <w:rPr>
          <w:szCs w:val="22"/>
          <w:lang w:val="pt-PT"/>
        </w:rPr>
        <w:t>gerador de frio</w:t>
      </w:r>
      <w:r w:rsidR="00EC55B6" w:rsidRPr="00A11AFA">
        <w:rPr>
          <w:szCs w:val="22"/>
          <w:lang w:val="pt-PT"/>
        </w:rPr>
        <w:t>. Não congelar.</w:t>
      </w:r>
    </w:p>
    <w:p w14:paraId="76C5AB62" w14:textId="77777777" w:rsidR="00D67FE0" w:rsidRPr="00A11AFA" w:rsidRDefault="00D67FE0" w:rsidP="00CC576D">
      <w:pPr>
        <w:widowControl w:val="0"/>
        <w:suppressAutoHyphens w:val="0"/>
        <w:rPr>
          <w:szCs w:val="22"/>
          <w:lang w:val="pt-PT"/>
        </w:rPr>
      </w:pPr>
    </w:p>
    <w:p w14:paraId="184CBE19" w14:textId="77777777" w:rsidR="00EC55B6" w:rsidRPr="00A11AFA" w:rsidRDefault="00D67FE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>Durante a utilização ou quando transportado como sobress</w:t>
      </w:r>
      <w:r w:rsidR="000C721C" w:rsidRPr="00A11AFA">
        <w:rPr>
          <w:b/>
          <w:szCs w:val="22"/>
          <w:u w:val="single"/>
          <w:lang w:val="pt-PT"/>
        </w:rPr>
        <w:t>e</w:t>
      </w:r>
      <w:r w:rsidRPr="00A11AFA">
        <w:rPr>
          <w:b/>
          <w:szCs w:val="22"/>
          <w:u w:val="single"/>
          <w:lang w:val="pt-PT"/>
        </w:rPr>
        <w:t>lente</w:t>
      </w:r>
      <w:r w:rsidRPr="00A11AFA">
        <w:rPr>
          <w:b/>
          <w:szCs w:val="22"/>
          <w:lang w:val="pt-PT"/>
        </w:rPr>
        <w:t xml:space="preserve">: </w:t>
      </w:r>
      <w:r w:rsidR="00EC55B6" w:rsidRPr="00A11AFA">
        <w:rPr>
          <w:szCs w:val="22"/>
          <w:lang w:val="pt-PT"/>
        </w:rPr>
        <w:t xml:space="preserve">NovoRapid InnoLet que </w:t>
      </w:r>
      <w:r w:rsidR="000F2FB9" w:rsidRPr="00A11AFA">
        <w:rPr>
          <w:szCs w:val="22"/>
          <w:lang w:val="pt-PT"/>
        </w:rPr>
        <w:t xml:space="preserve">estiver </w:t>
      </w:r>
      <w:r w:rsidR="00EC55B6" w:rsidRPr="00A11AFA">
        <w:rPr>
          <w:szCs w:val="22"/>
          <w:lang w:val="pt-PT"/>
        </w:rPr>
        <w:t>a ser usad</w:t>
      </w:r>
      <w:r w:rsidR="000F2FB9" w:rsidRPr="00A11AFA">
        <w:rPr>
          <w:szCs w:val="22"/>
          <w:lang w:val="pt-PT"/>
        </w:rPr>
        <w:t>o ou transportado como sobress</w:t>
      </w:r>
      <w:r w:rsidR="000C721C" w:rsidRPr="00A11AFA">
        <w:rPr>
          <w:szCs w:val="22"/>
          <w:lang w:val="pt-PT"/>
        </w:rPr>
        <w:t>e</w:t>
      </w:r>
      <w:r w:rsidR="000F2FB9" w:rsidRPr="00A11AFA">
        <w:rPr>
          <w:szCs w:val="22"/>
          <w:lang w:val="pt-PT"/>
        </w:rPr>
        <w:t>lente</w:t>
      </w:r>
      <w:r w:rsidR="00EC55B6" w:rsidRPr="00A11AFA">
        <w:rPr>
          <w:szCs w:val="22"/>
          <w:lang w:val="pt-PT"/>
        </w:rPr>
        <w:t xml:space="preserve"> não deve ser conservad</w:t>
      </w:r>
      <w:r w:rsidR="000F2FB9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no frigorífico. Pode transportá-l</w:t>
      </w:r>
      <w:r w:rsidR="000F2FB9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consigo e mantê-l</w:t>
      </w:r>
      <w:r w:rsidR="000F2FB9" w:rsidRPr="00A11AFA">
        <w:rPr>
          <w:szCs w:val="22"/>
          <w:lang w:val="pt-PT"/>
        </w:rPr>
        <w:t>o</w:t>
      </w:r>
      <w:r w:rsidR="00EC55B6" w:rsidRPr="00A11AFA">
        <w:rPr>
          <w:szCs w:val="22"/>
          <w:lang w:val="pt-PT"/>
        </w:rPr>
        <w:t xml:space="preserve"> à temperatura ambiente (</w:t>
      </w:r>
      <w:r w:rsidR="000F2FB9" w:rsidRPr="00A11AFA">
        <w:rPr>
          <w:szCs w:val="22"/>
          <w:lang w:val="pt-PT"/>
        </w:rPr>
        <w:t xml:space="preserve">inferior </w:t>
      </w:r>
      <w:r w:rsidR="00EC55B6" w:rsidRPr="00A11AFA">
        <w:rPr>
          <w:szCs w:val="22"/>
          <w:lang w:val="pt-PT"/>
        </w:rPr>
        <w:t>a 30°C) até um máximo de 4</w:t>
      </w:r>
      <w:r w:rsidR="00DC7BB2" w:rsidRPr="00A11AFA">
        <w:rPr>
          <w:szCs w:val="22"/>
          <w:lang w:val="pt-PT"/>
        </w:rPr>
        <w:t> semana</w:t>
      </w:r>
      <w:r w:rsidR="00EC55B6" w:rsidRPr="00A11AFA">
        <w:rPr>
          <w:szCs w:val="22"/>
          <w:lang w:val="pt-PT"/>
        </w:rPr>
        <w:t>s.</w:t>
      </w:r>
    </w:p>
    <w:p w14:paraId="5325835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612CC4FF" w14:textId="77777777" w:rsidR="00A03E81" w:rsidRPr="00A11AFA" w:rsidRDefault="00D67FE0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deite fora quaisquer medicamentos </w:t>
      </w:r>
      <w:r w:rsidR="00A03E81" w:rsidRPr="00A11AFA">
        <w:rPr>
          <w:szCs w:val="22"/>
          <w:lang w:val="pt-PT"/>
        </w:rPr>
        <w:t xml:space="preserve">na canalização ou no lixo doméstico. Pergunte ao seu farmacêutico como </w:t>
      </w:r>
      <w:r w:rsidRPr="00A11AFA">
        <w:rPr>
          <w:szCs w:val="22"/>
          <w:lang w:val="pt-PT"/>
        </w:rPr>
        <w:t xml:space="preserve">deitar fora </w:t>
      </w:r>
      <w:r w:rsidR="00A03E81" w:rsidRPr="00A11AFA">
        <w:rPr>
          <w:szCs w:val="22"/>
          <w:lang w:val="pt-PT"/>
        </w:rPr>
        <w:t>os medicamentos que já não</w:t>
      </w:r>
      <w:r w:rsidR="003339D8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utiliza</w:t>
      </w:r>
      <w:r w:rsidR="00A03E81" w:rsidRPr="00A11AFA">
        <w:rPr>
          <w:szCs w:val="22"/>
          <w:lang w:val="pt-PT"/>
        </w:rPr>
        <w:t>. Estas medidas ajudar</w:t>
      </w:r>
      <w:r w:rsidRPr="00A11AFA">
        <w:rPr>
          <w:szCs w:val="22"/>
          <w:lang w:val="pt-PT"/>
        </w:rPr>
        <w:t>ão</w:t>
      </w:r>
      <w:r w:rsidR="00A03E81" w:rsidRPr="00A11AFA">
        <w:rPr>
          <w:szCs w:val="22"/>
          <w:lang w:val="pt-PT"/>
        </w:rPr>
        <w:t xml:space="preserve"> a proteger o ambiente.</w:t>
      </w:r>
    </w:p>
    <w:p w14:paraId="0D8E5869" w14:textId="77777777" w:rsidR="00A03E81" w:rsidRPr="00A11AFA" w:rsidRDefault="00A03E81" w:rsidP="00CC576D">
      <w:pPr>
        <w:widowControl w:val="0"/>
        <w:suppressAutoHyphens w:val="0"/>
        <w:rPr>
          <w:szCs w:val="22"/>
          <w:lang w:val="pt-PT"/>
        </w:rPr>
      </w:pPr>
    </w:p>
    <w:p w14:paraId="28E26B98" w14:textId="77777777" w:rsidR="00A03E81" w:rsidRPr="00A11AFA" w:rsidRDefault="00A03E81" w:rsidP="00CC576D">
      <w:pPr>
        <w:widowControl w:val="0"/>
        <w:suppressAutoHyphens w:val="0"/>
        <w:rPr>
          <w:szCs w:val="22"/>
          <w:lang w:val="pt-PT"/>
        </w:rPr>
      </w:pPr>
    </w:p>
    <w:p w14:paraId="11466995" w14:textId="77777777" w:rsidR="00A03E81" w:rsidRPr="00A11AFA" w:rsidRDefault="00895B2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6</w:t>
      </w:r>
      <w:r w:rsidR="00A03E81" w:rsidRPr="00A11AFA">
        <w:rPr>
          <w:b/>
          <w:szCs w:val="22"/>
          <w:lang w:val="pt-PT"/>
        </w:rPr>
        <w:t>.</w:t>
      </w:r>
      <w:r w:rsidR="00A03E81" w:rsidRPr="00A11AFA">
        <w:rPr>
          <w:b/>
          <w:szCs w:val="22"/>
          <w:lang w:val="pt-PT"/>
        </w:rPr>
        <w:tab/>
      </w:r>
      <w:r w:rsidR="00D67FE0" w:rsidRPr="00A11AFA">
        <w:rPr>
          <w:b/>
          <w:szCs w:val="22"/>
          <w:lang w:val="pt-PT"/>
        </w:rPr>
        <w:t>Conteúdo da embalagem e outras informações</w:t>
      </w:r>
    </w:p>
    <w:p w14:paraId="554D37EB" w14:textId="77777777" w:rsidR="00A03E81" w:rsidRPr="00A11AFA" w:rsidRDefault="00A03E81" w:rsidP="00CC576D">
      <w:pPr>
        <w:widowControl w:val="0"/>
        <w:suppressAutoHyphens w:val="0"/>
        <w:rPr>
          <w:szCs w:val="22"/>
          <w:lang w:val="pt-PT"/>
        </w:rPr>
      </w:pPr>
    </w:p>
    <w:p w14:paraId="0E671475" w14:textId="77777777" w:rsidR="00A03E81" w:rsidRPr="00A11AFA" w:rsidRDefault="00A03E81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Qual a composição de NovoRapid</w:t>
      </w:r>
    </w:p>
    <w:p w14:paraId="23887711" w14:textId="77777777" w:rsidR="0043327D" w:rsidRPr="00A11AFA" w:rsidRDefault="0043327D" w:rsidP="00CC576D">
      <w:pPr>
        <w:widowControl w:val="0"/>
        <w:suppressAutoHyphens w:val="0"/>
        <w:rPr>
          <w:szCs w:val="22"/>
          <w:lang w:val="pt-PT"/>
        </w:rPr>
      </w:pPr>
    </w:p>
    <w:p w14:paraId="454C813F" w14:textId="77777777" w:rsidR="00A03E81" w:rsidRPr="00A11AFA" w:rsidRDefault="00D67FE0" w:rsidP="00D67FE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A03E81" w:rsidRPr="00A11AFA">
        <w:rPr>
          <w:lang w:val="pt-PT"/>
        </w:rPr>
        <w:t xml:space="preserve">A substância </w:t>
      </w:r>
      <w:r w:rsidR="00C6335B" w:rsidRPr="00A11AFA">
        <w:rPr>
          <w:lang w:val="pt-PT"/>
        </w:rPr>
        <w:t>ativa</w:t>
      </w:r>
      <w:r w:rsidR="00A03E81" w:rsidRPr="00A11AFA">
        <w:rPr>
          <w:lang w:val="pt-PT"/>
        </w:rPr>
        <w:t xml:space="preserve"> é a insulina aspártico</w:t>
      </w:r>
      <w:r w:rsidR="000F2FB9" w:rsidRPr="00A11AFA">
        <w:rPr>
          <w:lang w:val="pt-PT"/>
        </w:rPr>
        <w:t xml:space="preserve">. Cada ml contém 100 </w:t>
      </w:r>
      <w:r w:rsidR="00A55AAC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0F2FB9" w:rsidRPr="00A11AFA">
        <w:rPr>
          <w:lang w:val="pt-PT"/>
        </w:rPr>
        <w:t xml:space="preserve"> de insulina aspártico. Cada caneta pré-cheia contém 300 </w:t>
      </w:r>
      <w:r w:rsidR="00A55AAC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0F2FB9" w:rsidRPr="00A11AFA">
        <w:rPr>
          <w:lang w:val="pt-PT"/>
        </w:rPr>
        <w:t xml:space="preserve"> de insulina aspártico em 3 ml de solução </w:t>
      </w:r>
      <w:r w:rsidR="00C6335B" w:rsidRPr="00A11AFA">
        <w:rPr>
          <w:lang w:val="pt-PT"/>
        </w:rPr>
        <w:t>injetável</w:t>
      </w:r>
    </w:p>
    <w:p w14:paraId="23071EF6" w14:textId="77777777" w:rsidR="00A03E81" w:rsidRPr="00A11AFA" w:rsidRDefault="00D67FE0" w:rsidP="00D67FE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A03E81" w:rsidRPr="00A11AFA">
        <w:rPr>
          <w:lang w:val="pt-PT"/>
        </w:rPr>
        <w:t>Os outros componentes são glicerol, fenol, metacresol, cloreto de zinco, fosfato dissódico di</w:t>
      </w:r>
      <w:r w:rsidR="005A1CCB" w:rsidRPr="00A11AFA">
        <w:rPr>
          <w:lang w:val="pt-PT"/>
        </w:rPr>
        <w:t>-</w:t>
      </w:r>
      <w:r w:rsidR="00A03E81" w:rsidRPr="00A11AFA">
        <w:rPr>
          <w:lang w:val="pt-PT"/>
        </w:rPr>
        <w:t xml:space="preserve">hidratado, </w:t>
      </w:r>
      <w:r w:rsidR="000F2FB9" w:rsidRPr="00A11AFA">
        <w:rPr>
          <w:lang w:val="pt-PT"/>
        </w:rPr>
        <w:t>cloreto de sódio, ácido clorídrico</w:t>
      </w:r>
      <w:r w:rsidR="00895B27" w:rsidRPr="00A11AFA">
        <w:rPr>
          <w:lang w:val="pt-PT"/>
        </w:rPr>
        <w:t xml:space="preserve">, </w:t>
      </w:r>
      <w:r w:rsidR="00A03E81" w:rsidRPr="00A11AFA">
        <w:rPr>
          <w:lang w:val="pt-PT"/>
        </w:rPr>
        <w:t xml:space="preserve">hidróxido de sódio e água para preparações </w:t>
      </w:r>
      <w:r w:rsidR="00C6335B" w:rsidRPr="00A11AFA">
        <w:rPr>
          <w:lang w:val="pt-PT"/>
        </w:rPr>
        <w:t>injetáveis</w:t>
      </w:r>
      <w:r w:rsidR="00A03E81" w:rsidRPr="00A11AFA">
        <w:rPr>
          <w:lang w:val="pt-PT"/>
        </w:rPr>
        <w:t>.</w:t>
      </w:r>
    </w:p>
    <w:p w14:paraId="633B8B5F" w14:textId="77777777" w:rsidR="00A03E81" w:rsidRPr="00A11AFA" w:rsidRDefault="00A03E81" w:rsidP="00CC576D">
      <w:pPr>
        <w:widowControl w:val="0"/>
        <w:suppressAutoHyphens w:val="0"/>
        <w:rPr>
          <w:szCs w:val="22"/>
          <w:lang w:val="pt-PT"/>
        </w:rPr>
      </w:pPr>
    </w:p>
    <w:p w14:paraId="7E5EAAB4" w14:textId="77777777" w:rsidR="00A03E81" w:rsidRPr="00A11AFA" w:rsidRDefault="00A03E81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Qual o </w:t>
      </w:r>
      <w:r w:rsidR="00C6335B" w:rsidRPr="00A11AFA">
        <w:rPr>
          <w:b/>
          <w:szCs w:val="22"/>
          <w:lang w:val="pt-PT"/>
        </w:rPr>
        <w:t>aspeto</w:t>
      </w:r>
      <w:r w:rsidRPr="00A11AFA">
        <w:rPr>
          <w:b/>
          <w:szCs w:val="22"/>
          <w:lang w:val="pt-PT"/>
        </w:rPr>
        <w:t xml:space="preserve"> de NovoRapid e conteúdo da embalagem</w:t>
      </w:r>
    </w:p>
    <w:p w14:paraId="10C7AA83" w14:textId="77777777" w:rsidR="0043327D" w:rsidRPr="00A11AFA" w:rsidRDefault="0043327D" w:rsidP="00CC576D">
      <w:pPr>
        <w:widowControl w:val="0"/>
        <w:suppressAutoHyphens w:val="0"/>
        <w:rPr>
          <w:szCs w:val="22"/>
          <w:lang w:val="pt-PT"/>
        </w:rPr>
      </w:pPr>
    </w:p>
    <w:p w14:paraId="56E52573" w14:textId="77777777" w:rsidR="00895B27" w:rsidRPr="00A11AFA" w:rsidRDefault="00895B2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apresenta-se </w:t>
      </w:r>
      <w:r w:rsidR="00A03E81" w:rsidRPr="00A11AFA">
        <w:rPr>
          <w:szCs w:val="22"/>
          <w:lang w:val="pt-PT"/>
        </w:rPr>
        <w:t>como uma solução</w:t>
      </w:r>
      <w:r w:rsidR="00A577E1" w:rsidRPr="00A11AFA">
        <w:rPr>
          <w:szCs w:val="22"/>
          <w:lang w:val="pt-PT"/>
        </w:rPr>
        <w:t xml:space="preserve"> </w:t>
      </w:r>
      <w:r w:rsidR="00C6335B" w:rsidRPr="00A11AFA">
        <w:rPr>
          <w:szCs w:val="22"/>
          <w:lang w:val="pt-PT"/>
        </w:rPr>
        <w:t>injetável</w:t>
      </w:r>
      <w:r w:rsidRPr="00A11AFA">
        <w:rPr>
          <w:szCs w:val="22"/>
          <w:lang w:val="pt-PT"/>
        </w:rPr>
        <w:t>.</w:t>
      </w:r>
    </w:p>
    <w:p w14:paraId="2FDAA005" w14:textId="77777777" w:rsidR="00D67FE0" w:rsidRPr="00A11AFA" w:rsidRDefault="00D67FE0" w:rsidP="00CC576D">
      <w:pPr>
        <w:widowControl w:val="0"/>
        <w:suppressAutoHyphens w:val="0"/>
        <w:rPr>
          <w:szCs w:val="22"/>
          <w:lang w:val="pt-PT"/>
        </w:rPr>
      </w:pPr>
    </w:p>
    <w:p w14:paraId="7139A13A" w14:textId="77777777" w:rsidR="00A03E81" w:rsidRPr="00A11AFA" w:rsidRDefault="00895B27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</w:t>
      </w:r>
      <w:r w:rsidR="00A03E81" w:rsidRPr="00A11AFA">
        <w:rPr>
          <w:szCs w:val="22"/>
          <w:lang w:val="pt-PT"/>
        </w:rPr>
        <w:t xml:space="preserve">mbalagens de 1, 5 </w:t>
      </w:r>
      <w:r w:rsidRPr="00A11AFA">
        <w:rPr>
          <w:szCs w:val="22"/>
          <w:lang w:val="pt-PT"/>
        </w:rPr>
        <w:t>e</w:t>
      </w:r>
      <w:r w:rsidR="00A03E81" w:rsidRPr="00A11AFA">
        <w:rPr>
          <w:szCs w:val="22"/>
          <w:lang w:val="pt-PT"/>
        </w:rPr>
        <w:t xml:space="preserve"> 10 canetas pré-</w:t>
      </w:r>
      <w:r w:rsidR="00216572" w:rsidRPr="00A11AFA">
        <w:rPr>
          <w:szCs w:val="22"/>
          <w:lang w:val="pt-PT"/>
        </w:rPr>
        <w:t>cheias</w:t>
      </w:r>
      <w:r w:rsidR="00A03E81" w:rsidRPr="00A11AFA">
        <w:rPr>
          <w:szCs w:val="22"/>
          <w:lang w:val="pt-PT"/>
        </w:rPr>
        <w:t xml:space="preserve"> de 3 ml</w:t>
      </w:r>
      <w:r w:rsidRPr="00A11AFA">
        <w:rPr>
          <w:szCs w:val="22"/>
          <w:lang w:val="pt-PT"/>
        </w:rPr>
        <w:t>.</w:t>
      </w:r>
      <w:r w:rsidR="00A03E81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É</w:t>
      </w:r>
      <w:r w:rsidR="00A03E81" w:rsidRPr="00A11AFA">
        <w:rPr>
          <w:szCs w:val="22"/>
          <w:lang w:val="pt-PT"/>
        </w:rPr>
        <w:t xml:space="preserve"> possível que não sejam comercializadas todas as apresentações.</w:t>
      </w:r>
    </w:p>
    <w:p w14:paraId="4AEB1DDD" w14:textId="77777777" w:rsidR="00A577E1" w:rsidRPr="00A11AFA" w:rsidRDefault="00A577E1" w:rsidP="00CC576D">
      <w:pPr>
        <w:widowControl w:val="0"/>
        <w:suppressAutoHyphens w:val="0"/>
        <w:rPr>
          <w:szCs w:val="22"/>
          <w:lang w:val="pt-PT"/>
        </w:rPr>
      </w:pPr>
    </w:p>
    <w:p w14:paraId="38E5816D" w14:textId="77777777" w:rsidR="00A577E1" w:rsidRPr="00A11AFA" w:rsidRDefault="00A577E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solução é </w:t>
      </w:r>
      <w:r w:rsidR="005A493E" w:rsidRPr="00A11AFA">
        <w:rPr>
          <w:szCs w:val="22"/>
          <w:lang w:val="pt-PT"/>
        </w:rPr>
        <w:t>transparente</w:t>
      </w:r>
      <w:r w:rsidR="006B2AD8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incolor.</w:t>
      </w:r>
    </w:p>
    <w:p w14:paraId="57A2F9C7" w14:textId="77777777" w:rsidR="00A03E81" w:rsidRPr="00A11AFA" w:rsidRDefault="00A03E81" w:rsidP="00CC576D">
      <w:pPr>
        <w:widowControl w:val="0"/>
        <w:suppressAutoHyphens w:val="0"/>
        <w:rPr>
          <w:szCs w:val="22"/>
          <w:lang w:val="pt-PT"/>
        </w:rPr>
      </w:pPr>
    </w:p>
    <w:p w14:paraId="22553690" w14:textId="77777777" w:rsidR="00A03E81" w:rsidRPr="00A11AFA" w:rsidRDefault="00A03E81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Titular da </w:t>
      </w:r>
      <w:r w:rsidR="00895B27" w:rsidRPr="00A11AFA">
        <w:rPr>
          <w:b/>
          <w:szCs w:val="22"/>
          <w:lang w:val="pt-PT"/>
        </w:rPr>
        <w:t>A</w:t>
      </w:r>
      <w:r w:rsidRPr="00A11AFA">
        <w:rPr>
          <w:b/>
          <w:szCs w:val="22"/>
          <w:lang w:val="pt-PT"/>
        </w:rPr>
        <w:t xml:space="preserve">utorização de </w:t>
      </w:r>
      <w:r w:rsidR="00895B27" w:rsidRPr="00A11AFA">
        <w:rPr>
          <w:b/>
          <w:szCs w:val="22"/>
          <w:lang w:val="pt-PT"/>
        </w:rPr>
        <w:t>I</w:t>
      </w:r>
      <w:r w:rsidRPr="00A11AFA">
        <w:rPr>
          <w:b/>
          <w:szCs w:val="22"/>
          <w:lang w:val="pt-PT"/>
        </w:rPr>
        <w:t xml:space="preserve">ntrodução no </w:t>
      </w:r>
      <w:r w:rsidR="00895B27" w:rsidRPr="00A11AFA">
        <w:rPr>
          <w:b/>
          <w:szCs w:val="22"/>
          <w:lang w:val="pt-PT"/>
        </w:rPr>
        <w:t>M</w:t>
      </w:r>
      <w:r w:rsidRPr="00A11AFA">
        <w:rPr>
          <w:b/>
          <w:szCs w:val="22"/>
          <w:lang w:val="pt-PT"/>
        </w:rPr>
        <w:t xml:space="preserve">ercado e </w:t>
      </w:r>
      <w:r w:rsidR="00895B27" w:rsidRPr="00A11AFA">
        <w:rPr>
          <w:b/>
          <w:szCs w:val="22"/>
          <w:lang w:val="pt-PT"/>
        </w:rPr>
        <w:t>F</w:t>
      </w:r>
      <w:r w:rsidRPr="00A11AFA">
        <w:rPr>
          <w:b/>
          <w:szCs w:val="22"/>
          <w:lang w:val="pt-PT"/>
        </w:rPr>
        <w:t>abricante</w:t>
      </w:r>
    </w:p>
    <w:p w14:paraId="3A1B0209" w14:textId="77777777" w:rsidR="0043327D" w:rsidRPr="00A11AFA" w:rsidRDefault="0043327D" w:rsidP="00CC576D">
      <w:pPr>
        <w:widowControl w:val="0"/>
        <w:suppressAutoHyphens w:val="0"/>
        <w:rPr>
          <w:szCs w:val="22"/>
          <w:lang w:val="pt-PT"/>
        </w:rPr>
      </w:pPr>
    </w:p>
    <w:p w14:paraId="3929F74D" w14:textId="77777777" w:rsidR="00A03E81" w:rsidRPr="00A11AFA" w:rsidRDefault="00A03E81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  <w:r w:rsidR="00A55AAC" w:rsidRPr="00A11AFA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Novo Allé</w:t>
      </w:r>
      <w:r w:rsidR="00A55AAC" w:rsidRPr="0007527C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DK-2880 Bagsværd</w:t>
      </w:r>
      <w:r w:rsidRPr="00A11AFA">
        <w:rPr>
          <w:szCs w:val="22"/>
          <w:lang w:val="pt-PT"/>
        </w:rPr>
        <w:t>, Dinamarca</w:t>
      </w:r>
    </w:p>
    <w:p w14:paraId="1A010B42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519A4FD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Agora vire o folheto para informações sobre como utilizar a InnoLet</w:t>
      </w:r>
      <w:r w:rsidR="00A577E1" w:rsidRPr="00A11AFA">
        <w:rPr>
          <w:b/>
          <w:szCs w:val="22"/>
          <w:lang w:val="pt-PT"/>
        </w:rPr>
        <w:t>.</w:t>
      </w:r>
    </w:p>
    <w:p w14:paraId="33DB58B9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00E790BF" w14:textId="2C237B23" w:rsidR="00A577E1" w:rsidRPr="0007527C" w:rsidRDefault="00EC55B6" w:rsidP="0007527C">
      <w:pPr>
        <w:widowControl w:val="0"/>
        <w:suppressAutoHyphens w:val="0"/>
        <w:rPr>
          <w:bCs/>
          <w:szCs w:val="22"/>
          <w:lang w:val="pt-PT"/>
        </w:rPr>
      </w:pPr>
      <w:r w:rsidRPr="00A11AFA">
        <w:rPr>
          <w:b/>
          <w:szCs w:val="22"/>
          <w:lang w:val="pt-PT"/>
        </w:rPr>
        <w:t>Este folheto foi revisto pela última vez em</w:t>
      </w:r>
      <w:r w:rsidR="0007527C">
        <w:rPr>
          <w:bCs/>
          <w:szCs w:val="22"/>
          <w:lang w:val="pt-PT"/>
        </w:rPr>
        <w:t xml:space="preserve"> </w:t>
      </w:r>
      <w:del w:id="106" w:author="HEVQ (Helena Vieira)" w:date="2025-04-21T15:54:00Z" w16du:dateUtc="2025-04-21T14:54:00Z">
        <w:r w:rsidR="0007527C" w:rsidRPr="0007527C" w:rsidDel="00047BDB">
          <w:rPr>
            <w:bCs/>
            <w:szCs w:val="22"/>
            <w:lang w:val="pt-PT"/>
          </w:rPr>
          <w:delText>03/2023</w:delText>
        </w:r>
      </w:del>
    </w:p>
    <w:p w14:paraId="4EA89334" w14:textId="77777777" w:rsidR="00A577E1" w:rsidRPr="00A11AFA" w:rsidRDefault="00A577E1" w:rsidP="00CC576D">
      <w:pPr>
        <w:widowControl w:val="0"/>
        <w:suppressAutoHyphens w:val="0"/>
        <w:rPr>
          <w:szCs w:val="22"/>
          <w:lang w:val="pt-PT"/>
        </w:rPr>
      </w:pPr>
    </w:p>
    <w:p w14:paraId="342404FD" w14:textId="77777777" w:rsidR="00A577E1" w:rsidRPr="00A11AFA" w:rsidRDefault="00A577E1" w:rsidP="00A577E1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Outras fontes de informação</w:t>
      </w:r>
    </w:p>
    <w:p w14:paraId="64E02DB5" w14:textId="77777777" w:rsidR="00A577E1" w:rsidRPr="00A11AFA" w:rsidRDefault="00A577E1" w:rsidP="00A577E1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74663C1" w14:textId="77777777" w:rsidR="00A577E1" w:rsidRPr="00A11AFA" w:rsidRDefault="00A577E1" w:rsidP="00A577E1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Está disponível informação pormenorizada sobre este medicamento no sítio da internet da Agência Europeia de Medicamentos: </w:t>
      </w:r>
      <w:r>
        <w:fldChar w:fldCharType="begin"/>
      </w:r>
      <w:r w:rsidRPr="009F3C76">
        <w:rPr>
          <w:lang w:val="pt-PT"/>
          <w:rPrChange w:id="107" w:author="HEVQ (Helena Vieira)" w:date="2025-04-21T15:38:00Z" w16du:dateUtc="2025-04-21T14:38:00Z">
            <w:rPr/>
          </w:rPrChange>
        </w:rPr>
        <w:instrText>HYPERLINK "http://www.ema.europa.eu"</w:instrText>
      </w:r>
      <w:r>
        <w:fldChar w:fldCharType="separate"/>
      </w:r>
      <w:r w:rsidRPr="00A11AFA">
        <w:rPr>
          <w:rStyle w:val="Hyperlink"/>
          <w:szCs w:val="22"/>
          <w:lang w:val="pt-PT"/>
        </w:rPr>
        <w:t>http://www.ema.europa.eu</w:t>
      </w:r>
      <w:r>
        <w:fldChar w:fldCharType="end"/>
      </w:r>
      <w:r w:rsidRPr="00A11AFA">
        <w:rPr>
          <w:szCs w:val="22"/>
          <w:lang w:val="pt-PT"/>
        </w:rPr>
        <w:t>.</w:t>
      </w:r>
    </w:p>
    <w:p w14:paraId="326DA547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336A572E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19F5701" w14:textId="77777777" w:rsidR="00F47799" w:rsidRPr="00A11AFA" w:rsidRDefault="00EC55B6" w:rsidP="00CC576D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szCs w:val="22"/>
          <w:lang w:val="pt-PT"/>
        </w:rPr>
        <w:br w:type="page"/>
      </w:r>
      <w:r w:rsidR="006B2AD8" w:rsidRPr="00A11AFA">
        <w:rPr>
          <w:b/>
          <w:szCs w:val="22"/>
          <w:lang w:val="pt-PT"/>
        </w:rPr>
        <w:lastRenderedPageBreak/>
        <w:t xml:space="preserve">Instruções sobre como utilizar NovoRapid </w:t>
      </w:r>
      <w:r w:rsidR="00F47799" w:rsidRPr="00A11AFA">
        <w:rPr>
          <w:b/>
          <w:szCs w:val="22"/>
          <w:lang w:val="pt-PT"/>
        </w:rPr>
        <w:t xml:space="preserve">solução </w:t>
      </w:r>
      <w:r w:rsidR="00C6335B" w:rsidRPr="00A11AFA">
        <w:rPr>
          <w:b/>
          <w:szCs w:val="22"/>
          <w:lang w:val="pt-PT"/>
        </w:rPr>
        <w:t>injetável</w:t>
      </w:r>
      <w:r w:rsidR="00F47799" w:rsidRPr="00A11AFA">
        <w:rPr>
          <w:b/>
          <w:szCs w:val="22"/>
          <w:lang w:val="pt-PT"/>
        </w:rPr>
        <w:t xml:space="preserve"> </w:t>
      </w:r>
      <w:r w:rsidR="006B2AD8" w:rsidRPr="00A11AFA">
        <w:rPr>
          <w:b/>
          <w:szCs w:val="22"/>
          <w:lang w:val="pt-PT"/>
        </w:rPr>
        <w:t xml:space="preserve">em </w:t>
      </w:r>
      <w:r w:rsidR="00F47799" w:rsidRPr="00A11AFA">
        <w:rPr>
          <w:b/>
          <w:szCs w:val="22"/>
          <w:lang w:val="pt-PT"/>
        </w:rPr>
        <w:t>InnoLet.</w:t>
      </w:r>
    </w:p>
    <w:p w14:paraId="28D98C4B" w14:textId="77777777" w:rsidR="00F47799" w:rsidRPr="00A11AFA" w:rsidRDefault="00F47799" w:rsidP="00CC576D">
      <w:pPr>
        <w:widowControl w:val="0"/>
        <w:suppressAutoHyphens w:val="0"/>
        <w:rPr>
          <w:szCs w:val="22"/>
          <w:lang w:val="pt-PT"/>
        </w:rPr>
      </w:pPr>
    </w:p>
    <w:p w14:paraId="3CE7E54C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>Leia atentamente as instruções seguintes antes de utilizar a sua InnoLet.</w:t>
      </w:r>
      <w:r w:rsidR="006B2AD8" w:rsidRPr="00A11AFA">
        <w:rPr>
          <w:b/>
          <w:snapToGrid w:val="0"/>
          <w:szCs w:val="22"/>
          <w:lang w:val="pt-PT" w:eastAsia="pt-PT"/>
        </w:rPr>
        <w:t xml:space="preserve"> </w:t>
      </w:r>
      <w:r w:rsidR="006B2AD8" w:rsidRPr="00A11AFA">
        <w:rPr>
          <w:szCs w:val="22"/>
          <w:lang w:val="pt-PT"/>
        </w:rPr>
        <w:t>Se não seguir cuidadosamente as instruções, pode administrar insulina a mais ou a menos, o que pode levar a um nível de açúcar no sangue demasiado alto ou demasiado baixo.</w:t>
      </w:r>
    </w:p>
    <w:p w14:paraId="27547C76" w14:textId="77777777" w:rsidR="00C36968" w:rsidRPr="00A11AFA" w:rsidRDefault="00C36968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6F378B43" w14:textId="77777777" w:rsidR="00EC55B6" w:rsidRPr="00A11AFA" w:rsidRDefault="0000031D" w:rsidP="009A1626">
      <w:pPr>
        <w:tabs>
          <w:tab w:val="clear" w:pos="567"/>
        </w:tabs>
        <w:rPr>
          <w:b/>
          <w:snapToGrid w:val="0"/>
          <w:lang w:val="pt-PT" w:eastAsia="pt-PT"/>
        </w:rPr>
      </w:pPr>
      <w:r w:rsidRPr="00A11AFA">
        <w:rPr>
          <w:snapToGrid w:val="0"/>
          <w:lang w:val="pt-PT" w:eastAsia="pt-PT"/>
        </w:rPr>
        <w:t xml:space="preserve">A sua </w:t>
      </w:r>
      <w:r w:rsidR="00EC55B6" w:rsidRPr="00A11AFA">
        <w:rPr>
          <w:snapToGrid w:val="0"/>
          <w:lang w:val="pt-PT" w:eastAsia="pt-PT"/>
        </w:rPr>
        <w:t>InnoLet é uma caneta pré-</w:t>
      </w:r>
      <w:r w:rsidR="00216572" w:rsidRPr="00A11AFA">
        <w:rPr>
          <w:snapToGrid w:val="0"/>
          <w:lang w:val="pt-PT" w:eastAsia="pt-PT"/>
        </w:rPr>
        <w:t>cheia</w:t>
      </w:r>
      <w:r w:rsidR="00EC55B6" w:rsidRPr="00A11AFA">
        <w:rPr>
          <w:snapToGrid w:val="0"/>
          <w:lang w:val="pt-PT" w:eastAsia="pt-PT"/>
        </w:rPr>
        <w:t>, simples e compacta, que pode administrar 1 a 50</w:t>
      </w:r>
      <w:r w:rsidR="00DC7BB2" w:rsidRPr="00A11AFA">
        <w:rPr>
          <w:snapToGrid w:val="0"/>
          <w:lang w:val="pt-PT" w:eastAsia="pt-PT"/>
        </w:rPr>
        <w:t> unidade</w:t>
      </w:r>
      <w:r w:rsidR="00EC55B6" w:rsidRPr="00A11AFA">
        <w:rPr>
          <w:snapToGrid w:val="0"/>
          <w:lang w:val="pt-PT" w:eastAsia="pt-PT"/>
        </w:rPr>
        <w:t xml:space="preserve">s </w:t>
      </w:r>
      <w:r w:rsidR="005A1CCB" w:rsidRPr="00A11AFA">
        <w:rPr>
          <w:snapToGrid w:val="0"/>
          <w:lang w:val="pt-PT" w:eastAsia="pt-PT"/>
        </w:rPr>
        <w:t xml:space="preserve">com aumentos </w:t>
      </w:r>
      <w:r w:rsidR="00EC55B6" w:rsidRPr="00A11AFA">
        <w:rPr>
          <w:snapToGrid w:val="0"/>
          <w:lang w:val="pt-PT" w:eastAsia="pt-PT"/>
        </w:rPr>
        <w:t>de 1</w:t>
      </w:r>
      <w:r w:rsidR="00DC7BB2" w:rsidRPr="00A11AFA">
        <w:rPr>
          <w:snapToGrid w:val="0"/>
          <w:lang w:val="pt-PT" w:eastAsia="pt-PT"/>
        </w:rPr>
        <w:t> unidade</w:t>
      </w:r>
      <w:r w:rsidR="00EC55B6" w:rsidRPr="00A11AFA">
        <w:rPr>
          <w:snapToGrid w:val="0"/>
          <w:lang w:val="pt-PT" w:eastAsia="pt-PT"/>
        </w:rPr>
        <w:t>.</w:t>
      </w:r>
    </w:p>
    <w:p w14:paraId="40E685B9" w14:textId="77777777" w:rsidR="00F47799" w:rsidRPr="00A11AFA" w:rsidRDefault="002B4F46" w:rsidP="009A1626">
      <w:pPr>
        <w:tabs>
          <w:tab w:val="clear" w:pos="567"/>
        </w:tabs>
        <w:rPr>
          <w:lang w:val="pt-PT"/>
        </w:rPr>
      </w:pPr>
      <w:r w:rsidRPr="00A11AFA">
        <w:rPr>
          <w:snapToGrid w:val="0"/>
          <w:lang w:val="pt-PT" w:eastAsia="pt-PT"/>
        </w:rPr>
        <w:t xml:space="preserve">A </w:t>
      </w:r>
      <w:r w:rsidR="00EC55B6" w:rsidRPr="00A11AFA">
        <w:rPr>
          <w:snapToGrid w:val="0"/>
          <w:lang w:val="pt-PT" w:eastAsia="pt-PT"/>
        </w:rPr>
        <w:t xml:space="preserve">InnoLet foi concebida para ser usada com </w:t>
      </w:r>
      <w:r w:rsidRPr="00A11AFA">
        <w:rPr>
          <w:snapToGrid w:val="0"/>
          <w:lang w:val="pt-PT" w:eastAsia="pt-PT"/>
        </w:rPr>
        <w:t xml:space="preserve">as </w:t>
      </w:r>
      <w:r w:rsidR="00EC55B6" w:rsidRPr="00A11AFA">
        <w:rPr>
          <w:snapToGrid w:val="0"/>
          <w:lang w:val="pt-PT" w:eastAsia="pt-PT"/>
        </w:rPr>
        <w:t xml:space="preserve">agulhas </w:t>
      </w:r>
      <w:r w:rsidRPr="00A11AFA">
        <w:rPr>
          <w:snapToGrid w:val="0"/>
          <w:lang w:val="pt-PT" w:eastAsia="pt-PT"/>
        </w:rPr>
        <w:t xml:space="preserve">descartáveis </w:t>
      </w:r>
      <w:r w:rsidR="00EC55B6" w:rsidRPr="00A11AFA">
        <w:rPr>
          <w:snapToGrid w:val="0"/>
          <w:lang w:val="pt-PT" w:eastAsia="pt-PT"/>
        </w:rPr>
        <w:t xml:space="preserve">NovoFine </w:t>
      </w:r>
      <w:r w:rsidRPr="00A11AFA">
        <w:rPr>
          <w:snapToGrid w:val="0"/>
          <w:lang w:val="pt-PT" w:eastAsia="pt-PT"/>
        </w:rPr>
        <w:t xml:space="preserve">ou NovoTwist até </w:t>
      </w:r>
      <w:r w:rsidR="00EC55B6" w:rsidRPr="00A11AFA">
        <w:rPr>
          <w:snapToGrid w:val="0"/>
          <w:lang w:val="pt-PT" w:eastAsia="pt-PT"/>
        </w:rPr>
        <w:t>8</w:t>
      </w:r>
      <w:r w:rsidR="00DC7BB2" w:rsidRPr="00A11AFA">
        <w:rPr>
          <w:snapToGrid w:val="0"/>
          <w:lang w:val="pt-PT" w:eastAsia="pt-PT"/>
        </w:rPr>
        <w:t> mm</w:t>
      </w:r>
      <w:r w:rsidR="00EC55B6" w:rsidRPr="00A11AFA">
        <w:rPr>
          <w:snapToGrid w:val="0"/>
          <w:lang w:val="pt-PT" w:eastAsia="pt-PT"/>
        </w:rPr>
        <w:t xml:space="preserve"> de comprimento. </w:t>
      </w:r>
    </w:p>
    <w:p w14:paraId="66A4D1C3" w14:textId="77777777" w:rsidR="00EC55B6" w:rsidRPr="00A11AFA" w:rsidRDefault="009A1626" w:rsidP="009A1626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Como medida de precaução, t</w:t>
      </w:r>
      <w:r w:rsidR="00EC55B6" w:rsidRPr="00A11AFA">
        <w:rPr>
          <w:lang w:val="pt-PT"/>
        </w:rPr>
        <w:t>ransporte sempre consigo um sistema de administração de insulina sobress</w:t>
      </w:r>
      <w:r w:rsidRPr="00A11AFA">
        <w:rPr>
          <w:lang w:val="pt-PT"/>
        </w:rPr>
        <w:t>e</w:t>
      </w:r>
      <w:r w:rsidR="00EC55B6" w:rsidRPr="00A11AFA">
        <w:rPr>
          <w:lang w:val="pt-PT"/>
        </w:rPr>
        <w:t>lente, para o caso de perder ou danificar a sua InnoLet.</w:t>
      </w:r>
    </w:p>
    <w:p w14:paraId="5C101196" w14:textId="77777777" w:rsidR="00EC55B6" w:rsidRPr="00A11AFA" w:rsidRDefault="00EC55B6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</w:p>
    <w:bookmarkStart w:id="108" w:name="_MON_1494661835"/>
    <w:bookmarkEnd w:id="108"/>
    <w:p w14:paraId="6F7F88F9" w14:textId="77777777" w:rsidR="00EC55B6" w:rsidRPr="00A11AFA" w:rsidRDefault="00D806E4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color w:val="075095"/>
          <w:szCs w:val="22"/>
          <w:lang w:val="pt-PT"/>
        </w:rPr>
        <w:object w:dxaOrig="4740" w:dyaOrig="5652" w14:anchorId="41CF50FB">
          <v:shape id="_x0000_i1040" type="#_x0000_t75" style="width:236.95pt;height:281.3pt" o:ole="">
            <v:imagedata r:id="rId44" o:title=""/>
          </v:shape>
          <o:OLEObject Type="Embed" ProgID="Word.Document.12" ShapeID="_x0000_i1040" DrawAspect="Content" ObjectID="_1806756526" r:id="rId45">
            <o:FieldCodes>\s</o:FieldCodes>
          </o:OLEObject>
        </w:object>
      </w:r>
    </w:p>
    <w:p w14:paraId="0AB69E5D" w14:textId="77777777" w:rsidR="00CA069B" w:rsidRPr="00A11AFA" w:rsidRDefault="00CA069B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1AE60A76" w14:textId="77777777" w:rsidR="00EC55B6" w:rsidRPr="00A11AFA" w:rsidRDefault="00D806E4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>Começar</w:t>
      </w:r>
    </w:p>
    <w:p w14:paraId="062C1EF2" w14:textId="77777777" w:rsidR="00C36968" w:rsidRPr="00A11AFA" w:rsidRDefault="00C36968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65ABE7BA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 xml:space="preserve">Verifique o </w:t>
      </w:r>
      <w:r w:rsidR="00D806E4" w:rsidRPr="00A11AFA">
        <w:rPr>
          <w:b/>
          <w:snapToGrid w:val="0"/>
          <w:szCs w:val="22"/>
          <w:lang w:val="pt-PT" w:eastAsia="pt-PT"/>
        </w:rPr>
        <w:t xml:space="preserve">nome e o </w:t>
      </w:r>
      <w:r w:rsidRPr="00A11AFA">
        <w:rPr>
          <w:b/>
          <w:snapToGrid w:val="0"/>
          <w:szCs w:val="22"/>
          <w:lang w:val="pt-PT" w:eastAsia="pt-PT"/>
        </w:rPr>
        <w:t xml:space="preserve">rótulo </w:t>
      </w:r>
      <w:r w:rsidR="00D806E4" w:rsidRPr="00A11AFA">
        <w:rPr>
          <w:b/>
          <w:snapToGrid w:val="0"/>
          <w:szCs w:val="22"/>
          <w:lang w:val="pt-PT" w:eastAsia="pt-PT"/>
        </w:rPr>
        <w:t>de cor</w:t>
      </w:r>
      <w:r w:rsidR="003339D8" w:rsidRPr="00A11AFA">
        <w:rPr>
          <w:snapToGrid w:val="0"/>
          <w:szCs w:val="22"/>
          <w:lang w:val="pt-PT" w:eastAsia="pt-PT"/>
        </w:rPr>
        <w:t xml:space="preserve"> da sua InnoL</w:t>
      </w:r>
      <w:r w:rsidR="00D806E4" w:rsidRPr="00A11AFA">
        <w:rPr>
          <w:snapToGrid w:val="0"/>
          <w:szCs w:val="22"/>
          <w:lang w:val="pt-PT" w:eastAsia="pt-PT"/>
        </w:rPr>
        <w:t xml:space="preserve">et </w:t>
      </w:r>
      <w:r w:rsidRPr="00A11AFA">
        <w:rPr>
          <w:snapToGrid w:val="0"/>
          <w:szCs w:val="22"/>
          <w:lang w:val="pt-PT" w:eastAsia="pt-PT"/>
        </w:rPr>
        <w:t xml:space="preserve">para se certificar de que contém o tipo de insulina </w:t>
      </w:r>
      <w:r w:rsidR="00C6335B" w:rsidRPr="00A11AFA">
        <w:rPr>
          <w:snapToGrid w:val="0"/>
          <w:szCs w:val="22"/>
          <w:lang w:val="pt-PT" w:eastAsia="pt-PT"/>
        </w:rPr>
        <w:t>correto</w:t>
      </w:r>
      <w:r w:rsidRPr="00A11AFA">
        <w:rPr>
          <w:snapToGrid w:val="0"/>
          <w:szCs w:val="22"/>
          <w:lang w:val="pt-PT" w:eastAsia="pt-PT"/>
        </w:rPr>
        <w:t>.</w:t>
      </w:r>
      <w:r w:rsidR="00D806E4" w:rsidRPr="00A11AFA">
        <w:rPr>
          <w:snapToGrid w:val="0"/>
          <w:szCs w:val="22"/>
          <w:lang w:val="pt-PT" w:eastAsia="pt-PT"/>
        </w:rPr>
        <w:t xml:space="preserve"> </w:t>
      </w:r>
      <w:r w:rsidR="00D806E4" w:rsidRPr="00A11AFA">
        <w:rPr>
          <w:lang w:val="pt-PT"/>
        </w:rPr>
        <w:t>Esta verificação é especialmente importante se tomar mais do que um tipo de insulina. Se tomar a insulina errada, o seu nível de açúcar no sangue pode ficar demasiado alto ou demasiado baixo.</w:t>
      </w:r>
    </w:p>
    <w:p w14:paraId="0EE5C528" w14:textId="77777777" w:rsidR="00EC55B6" w:rsidRPr="0007527C" w:rsidRDefault="00EC55B6" w:rsidP="00CC576D">
      <w:pPr>
        <w:widowControl w:val="0"/>
        <w:suppressAutoHyphens w:val="0"/>
        <w:rPr>
          <w:snapToGrid w:val="0"/>
          <w:szCs w:val="22"/>
          <w:lang w:val="it-IT" w:eastAsia="pt-PT"/>
        </w:rPr>
      </w:pPr>
      <w:r w:rsidRPr="0007527C">
        <w:rPr>
          <w:snapToGrid w:val="0"/>
          <w:szCs w:val="22"/>
          <w:lang w:val="it-IT" w:eastAsia="pt-PT"/>
        </w:rPr>
        <w:t xml:space="preserve">Retire a tampa </w:t>
      </w:r>
      <w:r w:rsidR="00E834AA" w:rsidRPr="0007527C">
        <w:rPr>
          <w:snapToGrid w:val="0"/>
          <w:szCs w:val="22"/>
          <w:lang w:val="it-IT" w:eastAsia="pt-PT"/>
        </w:rPr>
        <w:t>da caneta</w:t>
      </w:r>
      <w:r w:rsidRPr="0007527C">
        <w:rPr>
          <w:snapToGrid w:val="0"/>
          <w:szCs w:val="22"/>
          <w:lang w:val="it-IT" w:eastAsia="pt-PT"/>
        </w:rPr>
        <w:t>.</w:t>
      </w:r>
    </w:p>
    <w:p w14:paraId="1FC9494E" w14:textId="77777777" w:rsidR="00E834AA" w:rsidRPr="0007527C" w:rsidRDefault="00E834AA" w:rsidP="00CC576D">
      <w:pPr>
        <w:widowControl w:val="0"/>
        <w:suppressAutoHyphens w:val="0"/>
        <w:rPr>
          <w:snapToGrid w:val="0"/>
          <w:szCs w:val="22"/>
          <w:lang w:val="it-IT" w:eastAsia="pt-PT"/>
        </w:rPr>
      </w:pPr>
    </w:p>
    <w:p w14:paraId="080DEA8A" w14:textId="77777777" w:rsidR="00E834AA" w:rsidRPr="00A11AFA" w:rsidRDefault="00E834AA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>Colocação da agulha</w:t>
      </w:r>
    </w:p>
    <w:p w14:paraId="18EB6243" w14:textId="77777777" w:rsidR="00E834AA" w:rsidRPr="00A11AFA" w:rsidRDefault="00E834AA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</w:p>
    <w:p w14:paraId="19256BAD" w14:textId="77777777" w:rsidR="00D806E4" w:rsidRPr="00A11AFA" w:rsidRDefault="00EF1A3F" w:rsidP="007C0441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szCs w:val="22"/>
          <w:lang w:val="pt-PT"/>
        </w:rPr>
        <w:t>Utilize sempre uma agulha</w:t>
      </w:r>
      <w:r w:rsidRPr="00A11AFA">
        <w:rPr>
          <w:szCs w:val="22"/>
          <w:lang w:val="pt-PT"/>
        </w:rPr>
        <w:t xml:space="preserve"> nova em cada </w:t>
      </w:r>
      <w:r w:rsidR="00C6335B" w:rsidRPr="00A11AFA">
        <w:rPr>
          <w:szCs w:val="22"/>
          <w:lang w:val="pt-PT"/>
        </w:rPr>
        <w:t>injeção</w:t>
      </w:r>
      <w:r w:rsidR="00D806E4" w:rsidRPr="00A11AFA">
        <w:rPr>
          <w:szCs w:val="22"/>
          <w:lang w:val="pt-PT"/>
        </w:rPr>
        <w:t xml:space="preserve">. </w:t>
      </w:r>
      <w:r w:rsidR="00D806E4" w:rsidRPr="00A11AFA">
        <w:rPr>
          <w:lang w:val="pt-PT"/>
        </w:rPr>
        <w:t>Isto reduz o risco de contaminação, infeção, fugas de insulina, entupimento das agulhas e administração de doses incorretas</w:t>
      </w:r>
      <w:r w:rsidR="00E834AA" w:rsidRPr="00A11AFA">
        <w:rPr>
          <w:szCs w:val="22"/>
          <w:lang w:val="pt-PT"/>
        </w:rPr>
        <w:t>.</w:t>
      </w:r>
    </w:p>
    <w:p w14:paraId="4BA07C53" w14:textId="77777777" w:rsidR="00EF1A3F" w:rsidRPr="00A11AFA" w:rsidRDefault="00D806E4" w:rsidP="007C0441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Tenha cuidado para não dobrar nem danificar a agulha antes de a utilizar.</w:t>
      </w:r>
    </w:p>
    <w:p w14:paraId="66CE69FF" w14:textId="77777777" w:rsidR="00EC55B6" w:rsidRPr="00A11AFA" w:rsidRDefault="009D1D05" w:rsidP="00CC576D">
      <w:pPr>
        <w:widowControl w:val="0"/>
        <w:suppressAutoHyphens w:val="0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D806E4" w:rsidRPr="00A11AFA">
        <w:rPr>
          <w:b/>
          <w:lang w:val="pt-PT"/>
        </w:rPr>
        <w:t>Retire o selo de proteção</w:t>
      </w:r>
      <w:r w:rsidR="00D806E4" w:rsidRPr="00A11AFA">
        <w:rPr>
          <w:lang w:val="pt-PT"/>
        </w:rPr>
        <w:t xml:space="preserve"> de uma </w:t>
      </w:r>
      <w:r w:rsidR="00E834AA" w:rsidRPr="00A11AFA">
        <w:rPr>
          <w:lang w:val="pt-PT"/>
        </w:rPr>
        <w:t xml:space="preserve">agulha </w:t>
      </w:r>
      <w:r w:rsidR="00D806E4" w:rsidRPr="00A11AFA">
        <w:rPr>
          <w:lang w:val="pt-PT"/>
        </w:rPr>
        <w:t xml:space="preserve">descartável </w:t>
      </w:r>
      <w:r w:rsidR="00E834AA" w:rsidRPr="00A11AFA">
        <w:rPr>
          <w:lang w:val="pt-PT"/>
        </w:rPr>
        <w:t>nova.</w:t>
      </w:r>
    </w:p>
    <w:p w14:paraId="17C5406B" w14:textId="77777777" w:rsidR="00EC55B6" w:rsidRPr="00A11AFA" w:rsidRDefault="009D1D05" w:rsidP="00CC576D">
      <w:pPr>
        <w:widowControl w:val="0"/>
        <w:suppressAutoHyphens w:val="0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>Enrosque a agulha firmemente e a direito</w:t>
      </w:r>
      <w:r w:rsidR="00EC55B6" w:rsidRPr="00A11AFA">
        <w:rPr>
          <w:snapToGrid w:val="0"/>
          <w:lang w:val="pt-PT" w:eastAsia="pt-PT"/>
        </w:rPr>
        <w:t xml:space="preserve"> na </w:t>
      </w:r>
      <w:r w:rsidR="00E834AA" w:rsidRPr="00A11AFA">
        <w:rPr>
          <w:snapToGrid w:val="0"/>
          <w:lang w:val="pt-PT" w:eastAsia="pt-PT"/>
        </w:rPr>
        <w:t xml:space="preserve">sua </w:t>
      </w:r>
      <w:r w:rsidR="00EC55B6" w:rsidRPr="00A11AFA">
        <w:rPr>
          <w:snapToGrid w:val="0"/>
          <w:lang w:val="pt-PT" w:eastAsia="pt-PT"/>
        </w:rPr>
        <w:t xml:space="preserve">InnoLet (figura </w:t>
      </w:r>
      <w:r w:rsidR="00EC55B6" w:rsidRPr="00A11AFA">
        <w:rPr>
          <w:b/>
          <w:snapToGrid w:val="0"/>
          <w:lang w:val="pt-PT" w:eastAsia="pt-PT"/>
        </w:rPr>
        <w:t>1A</w:t>
      </w:r>
      <w:r w:rsidR="00EC55B6" w:rsidRPr="00A11AFA">
        <w:rPr>
          <w:snapToGrid w:val="0"/>
          <w:lang w:val="pt-PT" w:eastAsia="pt-PT"/>
        </w:rPr>
        <w:t>)</w:t>
      </w:r>
      <w:r w:rsidR="00E834AA" w:rsidRPr="00A11AFA">
        <w:rPr>
          <w:snapToGrid w:val="0"/>
          <w:lang w:val="pt-PT" w:eastAsia="pt-PT"/>
        </w:rPr>
        <w:t>.</w:t>
      </w:r>
    </w:p>
    <w:p w14:paraId="0545081D" w14:textId="77777777" w:rsidR="00EC55B6" w:rsidRPr="00A11AFA" w:rsidRDefault="009D1D05" w:rsidP="007C0441">
      <w:pPr>
        <w:ind w:left="567" w:hanging="567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snapToGrid w:val="0"/>
          <w:lang w:val="pt-PT" w:eastAsia="pt-PT"/>
        </w:rPr>
        <w:t xml:space="preserve">Retire a </w:t>
      </w:r>
      <w:r w:rsidR="00C6335B" w:rsidRPr="00A11AFA">
        <w:rPr>
          <w:snapToGrid w:val="0"/>
          <w:lang w:val="pt-PT" w:eastAsia="pt-PT"/>
        </w:rPr>
        <w:t>proteção</w:t>
      </w:r>
      <w:r w:rsidR="00EC55B6" w:rsidRPr="00A11AFA">
        <w:rPr>
          <w:snapToGrid w:val="0"/>
          <w:lang w:val="pt-PT" w:eastAsia="pt-PT"/>
        </w:rPr>
        <w:t xml:space="preserve"> exterior grande e a </w:t>
      </w:r>
      <w:r w:rsidR="00C6335B" w:rsidRPr="00A11AFA">
        <w:rPr>
          <w:snapToGrid w:val="0"/>
          <w:lang w:val="pt-PT" w:eastAsia="pt-PT"/>
        </w:rPr>
        <w:t>proteção</w:t>
      </w:r>
      <w:r w:rsidR="00EC55B6" w:rsidRPr="00A11AFA">
        <w:rPr>
          <w:snapToGrid w:val="0"/>
          <w:lang w:val="pt-PT" w:eastAsia="pt-PT"/>
        </w:rPr>
        <w:t xml:space="preserve"> interior da agulha. Pode querer guardar a </w:t>
      </w:r>
      <w:r w:rsidR="00C6335B" w:rsidRPr="00A11AFA">
        <w:rPr>
          <w:snapToGrid w:val="0"/>
          <w:lang w:val="pt-PT" w:eastAsia="pt-PT"/>
        </w:rPr>
        <w:t>proteção</w:t>
      </w:r>
      <w:r w:rsidR="00EC55B6" w:rsidRPr="00A11AFA">
        <w:rPr>
          <w:snapToGrid w:val="0"/>
          <w:lang w:val="pt-PT" w:eastAsia="pt-PT"/>
        </w:rPr>
        <w:t xml:space="preserve"> exterior grande da agulha no compartimento.</w:t>
      </w:r>
    </w:p>
    <w:p w14:paraId="4454FFB3" w14:textId="77777777" w:rsidR="001017D4" w:rsidRPr="00A11AFA" w:rsidRDefault="001017D4" w:rsidP="007C0441">
      <w:pPr>
        <w:ind w:left="567" w:hanging="567"/>
        <w:rPr>
          <w:snapToGrid w:val="0"/>
          <w:lang w:val="pt-PT" w:eastAsia="pt-PT"/>
        </w:rPr>
      </w:pPr>
      <w:r w:rsidRPr="00A11AFA">
        <w:rPr>
          <w:snapToGrid w:val="0"/>
          <w:lang w:val="pt-PT" w:eastAsia="pt-PT"/>
        </w:rPr>
        <w:tab/>
      </w:r>
      <w:r w:rsidRPr="00A11AFA">
        <w:rPr>
          <w:szCs w:val="22"/>
          <w:lang w:val="pt-PT"/>
        </w:rPr>
        <w:t>Nunca tente voltar a colocar a proteção interior da agulha. Poderá picar-se com a agulha.</w:t>
      </w:r>
    </w:p>
    <w:p w14:paraId="0BE25497" w14:textId="77777777" w:rsidR="00EC55B6" w:rsidRPr="00A11AFA" w:rsidRDefault="00EC55B6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</w:p>
    <w:bookmarkStart w:id="109" w:name="_MON_1186156652"/>
    <w:bookmarkStart w:id="110" w:name="_MON_1186157668"/>
    <w:bookmarkStart w:id="111" w:name="_MON_1203153441"/>
    <w:bookmarkEnd w:id="109"/>
    <w:bookmarkEnd w:id="110"/>
    <w:bookmarkEnd w:id="111"/>
    <w:bookmarkStart w:id="112" w:name="_MON_1203153602"/>
    <w:bookmarkEnd w:id="112"/>
    <w:p w14:paraId="04D3E12D" w14:textId="77777777" w:rsidR="009D1D05" w:rsidRPr="00A11AFA" w:rsidRDefault="009D1D05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  <w:r w:rsidRPr="00A11AFA">
        <w:rPr>
          <w:lang w:val="pt-PT"/>
        </w:rPr>
        <w:object w:dxaOrig="2737" w:dyaOrig="2932" w14:anchorId="49628ED1">
          <v:shape id="_x0000_i1041" type="#_x0000_t75" style="width:136.45pt;height:146.5pt" o:ole="">
            <v:imagedata r:id="rId46" o:title=""/>
          </v:shape>
          <o:OLEObject Type="Embed" ProgID="Word.Picture.8" ShapeID="_x0000_i1041" DrawAspect="Content" ObjectID="_1806756527" r:id="rId47"/>
        </w:object>
      </w:r>
    </w:p>
    <w:p w14:paraId="4F72374A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6BBFF7B5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>Preparação para eliminar o ar</w:t>
      </w:r>
      <w:r w:rsidR="00F31CD3" w:rsidRPr="00A11AFA">
        <w:rPr>
          <w:b/>
          <w:snapToGrid w:val="0"/>
          <w:szCs w:val="22"/>
          <w:lang w:val="pt-PT" w:eastAsia="pt-PT"/>
        </w:rPr>
        <w:t xml:space="preserve"> antes de cada </w:t>
      </w:r>
      <w:r w:rsidR="00C6335B" w:rsidRPr="00A11AFA">
        <w:rPr>
          <w:b/>
          <w:snapToGrid w:val="0"/>
          <w:szCs w:val="22"/>
          <w:lang w:val="pt-PT" w:eastAsia="pt-PT"/>
        </w:rPr>
        <w:t>injeção</w:t>
      </w:r>
    </w:p>
    <w:p w14:paraId="3E8ED530" w14:textId="77777777" w:rsidR="00C36968" w:rsidRPr="00A11AFA" w:rsidRDefault="00C36968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089564CA" w14:textId="77777777" w:rsidR="00EC55B6" w:rsidRPr="00A11AFA" w:rsidRDefault="00F31CD3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P</w:t>
      </w:r>
      <w:r w:rsidR="00EC55B6" w:rsidRPr="00A11AFA">
        <w:rPr>
          <w:szCs w:val="22"/>
          <w:lang w:val="pt-PT"/>
        </w:rPr>
        <w:t xml:space="preserve">odem acumular-se </w:t>
      </w:r>
      <w:r w:rsidR="00FB147B" w:rsidRPr="00A11AFA">
        <w:rPr>
          <w:szCs w:val="22"/>
          <w:lang w:val="pt-PT"/>
        </w:rPr>
        <w:t xml:space="preserve">pequenas quantidades de ar </w:t>
      </w:r>
      <w:r w:rsidR="00EC55B6" w:rsidRPr="00A11AFA">
        <w:rPr>
          <w:szCs w:val="22"/>
          <w:lang w:val="pt-PT"/>
        </w:rPr>
        <w:t>na agulha e no cartucho durante a utilização normal.</w:t>
      </w:r>
    </w:p>
    <w:p w14:paraId="66483E65" w14:textId="77777777" w:rsidR="00FB147B" w:rsidRPr="00A11AFA" w:rsidRDefault="00FB147B" w:rsidP="00CC576D">
      <w:pPr>
        <w:widowControl w:val="0"/>
        <w:suppressAutoHyphens w:val="0"/>
        <w:rPr>
          <w:szCs w:val="22"/>
          <w:lang w:val="pt-PT"/>
        </w:rPr>
      </w:pPr>
    </w:p>
    <w:p w14:paraId="7C8E9E8D" w14:textId="77777777" w:rsidR="00EC55B6" w:rsidRPr="00A11AFA" w:rsidRDefault="00EC55B6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  <w:r w:rsidRPr="00A11AFA">
        <w:rPr>
          <w:snapToGrid w:val="0"/>
          <w:szCs w:val="22"/>
          <w:lang w:val="pt-PT" w:eastAsia="pt-PT"/>
        </w:rPr>
        <w:t xml:space="preserve">Para evitar a </w:t>
      </w:r>
      <w:r w:rsidR="00C6335B" w:rsidRPr="00A11AFA">
        <w:rPr>
          <w:snapToGrid w:val="0"/>
          <w:szCs w:val="22"/>
          <w:lang w:val="pt-PT" w:eastAsia="pt-PT"/>
        </w:rPr>
        <w:t>injeção</w:t>
      </w:r>
      <w:r w:rsidRPr="00A11AFA">
        <w:rPr>
          <w:snapToGrid w:val="0"/>
          <w:szCs w:val="22"/>
          <w:lang w:val="pt-PT" w:eastAsia="pt-PT"/>
        </w:rPr>
        <w:t xml:space="preserve"> de ar e assegurar o doseamento adequado:</w:t>
      </w:r>
    </w:p>
    <w:p w14:paraId="06657CB7" w14:textId="77777777" w:rsidR="00EC55B6" w:rsidRPr="00A11AFA" w:rsidRDefault="009D1D05" w:rsidP="00CC576D">
      <w:pPr>
        <w:widowControl w:val="0"/>
        <w:suppressAutoHyphens w:val="0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>Marque 2</w:t>
      </w:r>
      <w:r w:rsidR="00DC7BB2" w:rsidRPr="00A11AFA">
        <w:rPr>
          <w:b/>
          <w:snapToGrid w:val="0"/>
          <w:lang w:val="pt-PT" w:eastAsia="pt-PT"/>
        </w:rPr>
        <w:t> unidade</w:t>
      </w:r>
      <w:r w:rsidR="00EC55B6" w:rsidRPr="00A11AFA">
        <w:rPr>
          <w:b/>
          <w:snapToGrid w:val="0"/>
          <w:lang w:val="pt-PT" w:eastAsia="pt-PT"/>
        </w:rPr>
        <w:t>s</w:t>
      </w:r>
      <w:r w:rsidR="00EC55B6" w:rsidRPr="00A11AFA">
        <w:rPr>
          <w:snapToGrid w:val="0"/>
          <w:lang w:val="pt-PT" w:eastAsia="pt-PT"/>
        </w:rPr>
        <w:t xml:space="preserve"> rodando o seletor de dose no sentido dos ponteiros do relógio</w:t>
      </w:r>
    </w:p>
    <w:p w14:paraId="7E6E24C2" w14:textId="77777777" w:rsidR="00EC55B6" w:rsidRPr="00A11AFA" w:rsidRDefault="007B43F5" w:rsidP="00E374E5">
      <w:pPr>
        <w:widowControl w:val="0"/>
        <w:suppressAutoHyphens w:val="0"/>
        <w:ind w:left="567" w:hanging="567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 xml:space="preserve">Segure na </w:t>
      </w:r>
      <w:r w:rsidR="00E834AA" w:rsidRPr="00A11AFA">
        <w:rPr>
          <w:b/>
          <w:snapToGrid w:val="0"/>
          <w:lang w:val="pt-PT" w:eastAsia="pt-PT"/>
        </w:rPr>
        <w:t xml:space="preserve">sua </w:t>
      </w:r>
      <w:r w:rsidR="00EC55B6" w:rsidRPr="00A11AFA">
        <w:rPr>
          <w:b/>
          <w:snapToGrid w:val="0"/>
          <w:lang w:val="pt-PT" w:eastAsia="pt-PT"/>
        </w:rPr>
        <w:t>InnoLet com a agulha virada para cima e dê pequenos toques</w:t>
      </w:r>
      <w:r w:rsidR="00EC55B6" w:rsidRPr="00A11AFA">
        <w:rPr>
          <w:snapToGrid w:val="0"/>
          <w:lang w:val="pt-PT" w:eastAsia="pt-PT"/>
        </w:rPr>
        <w:t xml:space="preserve"> com o dedo no cartucho algumas vezes </w:t>
      </w:r>
      <w:r w:rsidR="00E834AA" w:rsidRPr="00A11AFA">
        <w:rPr>
          <w:snapToGrid w:val="0"/>
          <w:lang w:val="pt-PT" w:eastAsia="pt-PT"/>
        </w:rPr>
        <w:t xml:space="preserve">(figura </w:t>
      </w:r>
      <w:r w:rsidR="00E834AA" w:rsidRPr="00A11AFA">
        <w:rPr>
          <w:b/>
          <w:snapToGrid w:val="0"/>
          <w:lang w:val="pt-PT" w:eastAsia="pt-PT"/>
        </w:rPr>
        <w:t>1B</w:t>
      </w:r>
      <w:r w:rsidR="00E834AA" w:rsidRPr="00A11AFA">
        <w:rPr>
          <w:snapToGrid w:val="0"/>
          <w:lang w:val="pt-PT" w:eastAsia="pt-PT"/>
        </w:rPr>
        <w:t>)</w:t>
      </w:r>
      <w:r w:rsidR="00FB147B" w:rsidRPr="00A11AFA">
        <w:rPr>
          <w:snapToGrid w:val="0"/>
          <w:lang w:val="pt-PT" w:eastAsia="pt-PT"/>
        </w:rPr>
        <w:t>,</w:t>
      </w:r>
      <w:r w:rsidR="00E834AA" w:rsidRPr="00A11AFA">
        <w:rPr>
          <w:snapToGrid w:val="0"/>
          <w:lang w:val="pt-PT" w:eastAsia="pt-PT"/>
        </w:rPr>
        <w:t xml:space="preserve"> </w:t>
      </w:r>
      <w:r w:rsidR="00EC55B6" w:rsidRPr="00A11AFA">
        <w:rPr>
          <w:snapToGrid w:val="0"/>
          <w:lang w:val="pt-PT" w:eastAsia="pt-PT"/>
        </w:rPr>
        <w:t>de modo a que quaisquer bolhas de ar se acumulem na parte superior do cartucho</w:t>
      </w:r>
      <w:r w:rsidR="00E834AA" w:rsidRPr="00A11AFA">
        <w:rPr>
          <w:snapToGrid w:val="0"/>
          <w:lang w:val="pt-PT" w:eastAsia="pt-PT"/>
        </w:rPr>
        <w:t>.</w:t>
      </w:r>
    </w:p>
    <w:p w14:paraId="62853417" w14:textId="77777777" w:rsidR="00EC55B6" w:rsidRPr="00A11AFA" w:rsidRDefault="007B43F5" w:rsidP="00E374E5">
      <w:pPr>
        <w:widowControl w:val="0"/>
        <w:suppressAutoHyphens w:val="0"/>
        <w:ind w:left="567" w:hanging="567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 xml:space="preserve">Mantendo a agulha para cima, pressione completamente o botão </w:t>
      </w:r>
      <w:r w:rsidR="00C6335B" w:rsidRPr="00A11AFA">
        <w:rPr>
          <w:b/>
          <w:snapToGrid w:val="0"/>
          <w:lang w:val="pt-PT" w:eastAsia="pt-PT"/>
        </w:rPr>
        <w:t>injetor</w:t>
      </w:r>
      <w:r w:rsidR="00EC55B6" w:rsidRPr="00A11AFA">
        <w:rPr>
          <w:snapToGrid w:val="0"/>
          <w:lang w:val="pt-PT" w:eastAsia="pt-PT"/>
        </w:rPr>
        <w:t xml:space="preserve"> e o seletor de dose volta a </w:t>
      </w:r>
      <w:r w:rsidR="00E834AA" w:rsidRPr="00A11AFA">
        <w:rPr>
          <w:snapToGrid w:val="0"/>
          <w:lang w:val="pt-PT" w:eastAsia="pt-PT"/>
        </w:rPr>
        <w:t>0.</w:t>
      </w:r>
    </w:p>
    <w:p w14:paraId="2B2C3BE3" w14:textId="77777777" w:rsidR="00EC55B6" w:rsidRPr="00A11AFA" w:rsidRDefault="007B43F5" w:rsidP="00E374E5">
      <w:pPr>
        <w:widowControl w:val="0"/>
        <w:suppressAutoHyphens w:val="0"/>
        <w:ind w:left="567" w:hanging="567"/>
        <w:rPr>
          <w:i/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FB147B" w:rsidRPr="00A11AFA">
        <w:rPr>
          <w:b/>
          <w:bCs/>
          <w:snapToGrid w:val="0"/>
          <w:lang w:val="pt-PT" w:eastAsia="pt-PT"/>
        </w:rPr>
        <w:t xml:space="preserve">Certifique-se sempre de que aparece </w:t>
      </w:r>
      <w:r w:rsidR="00EC55B6" w:rsidRPr="00A11AFA">
        <w:rPr>
          <w:b/>
          <w:snapToGrid w:val="0"/>
          <w:lang w:val="pt-PT" w:eastAsia="pt-PT"/>
        </w:rPr>
        <w:t>uma gota na ponta da agulha</w:t>
      </w:r>
      <w:r w:rsidR="00EC55B6" w:rsidRPr="00A11AFA">
        <w:rPr>
          <w:snapToGrid w:val="0"/>
          <w:lang w:val="pt-PT" w:eastAsia="pt-PT"/>
        </w:rPr>
        <w:t xml:space="preserve"> </w:t>
      </w:r>
      <w:r w:rsidR="00051ED1" w:rsidRPr="00A11AFA">
        <w:rPr>
          <w:snapToGrid w:val="0"/>
          <w:lang w:val="pt-PT" w:eastAsia="pt-PT"/>
        </w:rPr>
        <w:t xml:space="preserve">antes da injeção </w:t>
      </w:r>
      <w:r w:rsidR="00EC55B6" w:rsidRPr="00A11AFA">
        <w:rPr>
          <w:snapToGrid w:val="0"/>
          <w:lang w:val="pt-PT" w:eastAsia="pt-PT"/>
        </w:rPr>
        <w:t xml:space="preserve">(figura </w:t>
      </w:r>
      <w:r w:rsidR="00EC55B6" w:rsidRPr="00A11AFA">
        <w:rPr>
          <w:b/>
          <w:snapToGrid w:val="0"/>
          <w:lang w:val="pt-PT" w:eastAsia="pt-PT"/>
        </w:rPr>
        <w:t>1B</w:t>
      </w:r>
      <w:r w:rsidR="00EC55B6" w:rsidRPr="00A11AFA">
        <w:rPr>
          <w:snapToGrid w:val="0"/>
          <w:lang w:val="pt-PT" w:eastAsia="pt-PT"/>
        </w:rPr>
        <w:t xml:space="preserve">). </w:t>
      </w:r>
      <w:r w:rsidR="00051ED1" w:rsidRPr="00A11AFA">
        <w:rPr>
          <w:lang w:val="pt-PT"/>
        </w:rPr>
        <w:t xml:space="preserve">Este procedimento garante que a insulina está a fluir. </w:t>
      </w:r>
      <w:r w:rsidR="00EC55B6" w:rsidRPr="00A11AFA">
        <w:rPr>
          <w:snapToGrid w:val="0"/>
          <w:lang w:val="pt-PT" w:eastAsia="pt-PT"/>
        </w:rPr>
        <w:t>Se isso não acontecer, repita o procedimento no máximo 6</w:t>
      </w:r>
      <w:r w:rsidR="00DC7BB2" w:rsidRPr="00A11AFA">
        <w:rPr>
          <w:snapToGrid w:val="0"/>
          <w:lang w:val="pt-PT" w:eastAsia="pt-PT"/>
        </w:rPr>
        <w:t> vezes</w:t>
      </w:r>
      <w:r w:rsidR="00EC55B6" w:rsidRPr="00A11AFA">
        <w:rPr>
          <w:snapToGrid w:val="0"/>
          <w:lang w:val="pt-PT" w:eastAsia="pt-PT"/>
        </w:rPr>
        <w:t>.</w:t>
      </w:r>
    </w:p>
    <w:p w14:paraId="5B022BA9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7D51D512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>Se, mesmo assim, continuar a não aparecer uma gota de insulina, o sistema de administração está avariado e não pode ser utilizado.</w:t>
      </w:r>
    </w:p>
    <w:p w14:paraId="47681C35" w14:textId="77777777" w:rsidR="00051ED1" w:rsidRPr="00A11AFA" w:rsidRDefault="00051ED1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000F0316" w14:textId="77777777" w:rsidR="00051ED1" w:rsidRPr="00A11AFA" w:rsidRDefault="00051ED1" w:rsidP="00051ED1">
      <w:pPr>
        <w:widowControl w:val="0"/>
        <w:tabs>
          <w:tab w:val="clear" w:pos="567"/>
        </w:tabs>
        <w:suppressAutoHyphens w:val="0"/>
        <w:ind w:left="567" w:hanging="567"/>
        <w:rPr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>•</w:t>
      </w:r>
      <w:r w:rsidRPr="00A11AFA">
        <w:rPr>
          <w:b/>
          <w:snapToGrid w:val="0"/>
          <w:szCs w:val="22"/>
          <w:lang w:val="pt-PT" w:eastAsia="pt-PT"/>
        </w:rPr>
        <w:tab/>
      </w:r>
      <w:r w:rsidRPr="00A11AFA">
        <w:rPr>
          <w:snapToGrid w:val="0"/>
          <w:szCs w:val="22"/>
          <w:lang w:val="pt-PT" w:eastAsia="pt-PT"/>
        </w:rPr>
        <w:t>Se não aparecer qualquer gota, não irá injetar a insulina, mesmo que o seletor de dose se mova. Esta situação pode indicar que a agulha está entupida ou estragada.</w:t>
      </w:r>
    </w:p>
    <w:p w14:paraId="5AF610B2" w14:textId="77777777" w:rsidR="00051ED1" w:rsidRPr="00A11AFA" w:rsidRDefault="00051ED1" w:rsidP="00051ED1">
      <w:pPr>
        <w:widowControl w:val="0"/>
        <w:tabs>
          <w:tab w:val="clear" w:pos="567"/>
        </w:tabs>
        <w:suppressAutoHyphens w:val="0"/>
        <w:ind w:left="567" w:hanging="567"/>
        <w:rPr>
          <w:bCs/>
          <w:snapToGrid w:val="0"/>
          <w:szCs w:val="22"/>
          <w:lang w:val="pt-PT" w:eastAsia="pt-PT"/>
        </w:rPr>
      </w:pPr>
    </w:p>
    <w:p w14:paraId="2CEB753A" w14:textId="77777777" w:rsidR="00051ED1" w:rsidRPr="00A11AFA" w:rsidRDefault="00051ED1" w:rsidP="00051ED1">
      <w:pPr>
        <w:widowControl w:val="0"/>
        <w:tabs>
          <w:tab w:val="clear" w:pos="567"/>
        </w:tabs>
        <w:suppressAutoHyphens w:val="0"/>
        <w:ind w:left="567" w:hanging="567"/>
        <w:rPr>
          <w:snapToGrid w:val="0"/>
          <w:szCs w:val="22"/>
          <w:lang w:val="pt-PT" w:eastAsia="pt-PT"/>
        </w:rPr>
      </w:pPr>
      <w:r w:rsidRPr="00A11AFA">
        <w:rPr>
          <w:snapToGrid w:val="0"/>
          <w:szCs w:val="22"/>
          <w:lang w:val="pt-PT" w:eastAsia="pt-PT"/>
        </w:rPr>
        <w:t>•</w:t>
      </w:r>
      <w:r w:rsidRPr="00A11AFA">
        <w:rPr>
          <w:snapToGrid w:val="0"/>
          <w:szCs w:val="22"/>
          <w:lang w:val="pt-PT" w:eastAsia="pt-PT"/>
        </w:rPr>
        <w:tab/>
        <w:t>Prepare sempre a InnoLet antes da injeção. Se não preparar a InnoLet, pode administrar pouca ou mesmo nenhuma insulina. Esta situação pode levar a um nível de açúcar no sangue demasiado alto.</w:t>
      </w:r>
    </w:p>
    <w:p w14:paraId="5FFCFD26" w14:textId="77777777" w:rsidR="00EC55B6" w:rsidRPr="00A11AFA" w:rsidRDefault="00EC55B6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</w:p>
    <w:bookmarkStart w:id="113" w:name="_MON_1203153516"/>
    <w:bookmarkStart w:id="114" w:name="_MON_1186157067"/>
    <w:bookmarkEnd w:id="113"/>
    <w:bookmarkEnd w:id="114"/>
    <w:bookmarkStart w:id="115" w:name="_MON_1186157647"/>
    <w:bookmarkEnd w:id="115"/>
    <w:p w14:paraId="078874CC" w14:textId="77777777" w:rsidR="00EC55B6" w:rsidRPr="00A11AFA" w:rsidRDefault="007B43F5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object w:dxaOrig="2737" w:dyaOrig="4629" w14:anchorId="650DB566">
          <v:shape id="_x0000_i1042" type="#_x0000_t75" style="width:136.45pt;height:231.9pt" o:ole="">
            <v:imagedata r:id="rId48" o:title=""/>
          </v:shape>
          <o:OLEObject Type="Embed" ProgID="Word.Picture.8" ShapeID="_x0000_i1042" DrawAspect="Content" ObjectID="_1806756528" r:id="rId49"/>
        </w:object>
      </w:r>
    </w:p>
    <w:p w14:paraId="18F56F5B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1ABDC735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lastRenderedPageBreak/>
        <w:t>Marcação da dose</w:t>
      </w:r>
    </w:p>
    <w:p w14:paraId="7D900B3A" w14:textId="77777777" w:rsidR="000D0D12" w:rsidRPr="00A11AFA" w:rsidRDefault="000D0D12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1A0B9B25" w14:textId="77777777" w:rsidR="00EC55B6" w:rsidRPr="00A11AFA" w:rsidRDefault="00B3060A" w:rsidP="00E374E5">
      <w:pPr>
        <w:widowControl w:val="0"/>
        <w:suppressAutoHyphens w:val="0"/>
        <w:ind w:left="567" w:hanging="567"/>
        <w:rPr>
          <w:b/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 xml:space="preserve">Certifique-se sempre de que o botão </w:t>
      </w:r>
      <w:r w:rsidR="00C6335B" w:rsidRPr="00A11AFA">
        <w:rPr>
          <w:b/>
          <w:snapToGrid w:val="0"/>
          <w:lang w:val="pt-PT" w:eastAsia="pt-PT"/>
        </w:rPr>
        <w:t>injetor</w:t>
      </w:r>
      <w:r w:rsidR="00EC55B6" w:rsidRPr="00A11AFA">
        <w:rPr>
          <w:b/>
          <w:snapToGrid w:val="0"/>
          <w:lang w:val="pt-PT" w:eastAsia="pt-PT"/>
        </w:rPr>
        <w:t xml:space="preserve"> está completamente recolhido e que o seletor de dose está colocado no </w:t>
      </w:r>
      <w:r w:rsidR="00E834AA" w:rsidRPr="00A11AFA">
        <w:rPr>
          <w:b/>
          <w:snapToGrid w:val="0"/>
          <w:lang w:val="pt-PT" w:eastAsia="pt-PT"/>
        </w:rPr>
        <w:t>0.</w:t>
      </w:r>
    </w:p>
    <w:p w14:paraId="4A4BA3A5" w14:textId="77777777" w:rsidR="00EC55B6" w:rsidRPr="00A11AFA" w:rsidRDefault="00B3060A" w:rsidP="00E374E5">
      <w:pPr>
        <w:widowControl w:val="0"/>
        <w:suppressAutoHyphens w:val="0"/>
        <w:ind w:left="567" w:hanging="567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>Marque o número de unidades necessárias</w:t>
      </w:r>
      <w:r w:rsidR="00EC55B6" w:rsidRPr="00A11AFA">
        <w:rPr>
          <w:snapToGrid w:val="0"/>
          <w:lang w:val="pt-PT" w:eastAsia="pt-PT"/>
        </w:rPr>
        <w:t xml:space="preserve"> rodando o seletor de dose no sentido dos ponteiros do relógio (figura </w:t>
      </w:r>
      <w:r w:rsidR="00EC55B6" w:rsidRPr="00A11AFA">
        <w:rPr>
          <w:b/>
          <w:snapToGrid w:val="0"/>
          <w:lang w:val="pt-PT" w:eastAsia="pt-PT"/>
        </w:rPr>
        <w:t>2</w:t>
      </w:r>
      <w:r w:rsidR="00EC55B6" w:rsidRPr="00A11AFA">
        <w:rPr>
          <w:snapToGrid w:val="0"/>
          <w:lang w:val="pt-PT" w:eastAsia="pt-PT"/>
        </w:rPr>
        <w:t>).</w:t>
      </w:r>
    </w:p>
    <w:p w14:paraId="52D1DC8A" w14:textId="77777777" w:rsidR="00EC55B6" w:rsidRPr="00A11AFA" w:rsidRDefault="00B3060A" w:rsidP="00E374E5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 xml:space="preserve">Ouvirá um clique por cada unidade marcada. </w:t>
      </w:r>
      <w:r w:rsidR="00EC55B6" w:rsidRPr="00A11AFA">
        <w:rPr>
          <w:snapToGrid w:val="0"/>
          <w:lang w:val="pt-PT" w:eastAsia="pt-PT"/>
        </w:rPr>
        <w:t>A dose pode ser corrigida rodando o mostrador para qualquer um dos lados.</w:t>
      </w:r>
      <w:r w:rsidR="005C1400" w:rsidRPr="00A11AFA">
        <w:rPr>
          <w:snapToGrid w:val="0"/>
          <w:lang w:val="pt-PT" w:eastAsia="pt-PT"/>
        </w:rPr>
        <w:t xml:space="preserve"> </w:t>
      </w:r>
      <w:r w:rsidR="00051ED1" w:rsidRPr="00A11AFA">
        <w:rPr>
          <w:lang w:val="pt-PT"/>
        </w:rPr>
        <w:t xml:space="preserve">Certifique-se de que não roda o seletor </w:t>
      </w:r>
      <w:r w:rsidR="00F86EE6" w:rsidRPr="00A11AFA">
        <w:rPr>
          <w:lang w:val="pt-PT"/>
        </w:rPr>
        <w:t xml:space="preserve">nem corrige </w:t>
      </w:r>
      <w:r w:rsidR="00051ED1" w:rsidRPr="00A11AFA">
        <w:rPr>
          <w:lang w:val="pt-PT"/>
        </w:rPr>
        <w:t>a dose quando a agulha está introduzida na pele. Esta situação pode levar à administração de doses incorretas que podem causar um nível de açúcar no sangue demasiado alto ou demasiado baixo.</w:t>
      </w:r>
    </w:p>
    <w:p w14:paraId="58066DAD" w14:textId="77777777" w:rsidR="00051ED1" w:rsidRPr="00A11AFA" w:rsidRDefault="00051ED1" w:rsidP="00E374E5">
      <w:pPr>
        <w:widowControl w:val="0"/>
        <w:suppressAutoHyphens w:val="0"/>
        <w:ind w:left="567" w:hanging="567"/>
        <w:rPr>
          <w:lang w:val="pt-PT"/>
        </w:rPr>
      </w:pPr>
    </w:p>
    <w:p w14:paraId="09AA73FF" w14:textId="77777777" w:rsidR="00051ED1" w:rsidRPr="00A11AFA" w:rsidRDefault="00051ED1" w:rsidP="007C0441">
      <w:pPr>
        <w:widowControl w:val="0"/>
        <w:tabs>
          <w:tab w:val="clear" w:pos="567"/>
        </w:tabs>
        <w:suppressAutoHyphens w:val="0"/>
        <w:ind w:left="567" w:hanging="567"/>
        <w:rPr>
          <w:b/>
          <w:snapToGrid w:val="0"/>
          <w:lang w:val="pt-PT" w:eastAsia="pt-PT"/>
        </w:rPr>
      </w:pPr>
      <w:r w:rsidRPr="00A11AFA">
        <w:rPr>
          <w:lang w:val="pt-PT"/>
        </w:rPr>
        <w:tab/>
        <w:t>Utilize sempre a escala de doses e o seletor de dose para ver quantas unidades selecionou antes de injetar a insulina. Não conte os cliques da caneta. Se selecionar e injetar a dose errada, o seu nível de açúcar no sangue pode ficar demasiado alto ou demasiado baixo. Não utilize a escala residual, uma vez que esta escala mostra, apenas, a quantidade aproximada de insulina que resta na sua caneta.</w:t>
      </w:r>
    </w:p>
    <w:p w14:paraId="6B30B18F" w14:textId="77777777" w:rsidR="00EC55B6" w:rsidRPr="00A11AFA" w:rsidRDefault="00EC55B6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</w:p>
    <w:p w14:paraId="4618B66E" w14:textId="77777777" w:rsidR="00EC55B6" w:rsidRPr="00A11AFA" w:rsidRDefault="00EC55B6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  <w:r w:rsidRPr="00A11AFA">
        <w:rPr>
          <w:snapToGrid w:val="0"/>
          <w:szCs w:val="22"/>
          <w:lang w:val="pt-PT" w:eastAsia="pt-PT"/>
        </w:rPr>
        <w:t>Não pode marcar uma dose superior ao número de unidades que restam no cartucho.</w:t>
      </w:r>
    </w:p>
    <w:p w14:paraId="3D1B80FD" w14:textId="77777777" w:rsidR="00EC55B6" w:rsidRPr="00A11AFA" w:rsidRDefault="00EC55B6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</w:p>
    <w:bookmarkStart w:id="116" w:name="_MON_1203153619"/>
    <w:bookmarkStart w:id="117" w:name="_MON_1186157378"/>
    <w:bookmarkEnd w:id="116"/>
    <w:bookmarkEnd w:id="117"/>
    <w:bookmarkStart w:id="118" w:name="_MON_1186157625"/>
    <w:bookmarkEnd w:id="118"/>
    <w:p w14:paraId="63303A62" w14:textId="77777777" w:rsidR="00EC55B6" w:rsidRPr="00A11AFA" w:rsidRDefault="00B3060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object w:dxaOrig="2737" w:dyaOrig="2932" w14:anchorId="59F50336">
          <v:shape id="_x0000_i1043" type="#_x0000_t75" style="width:136.45pt;height:146.5pt" o:ole="">
            <v:imagedata r:id="rId50" o:title=""/>
          </v:shape>
          <o:OLEObject Type="Embed" ProgID="Word.Picture.8" ShapeID="_x0000_i1043" DrawAspect="Content" ObjectID="_1806756529" r:id="rId51"/>
        </w:object>
      </w:r>
    </w:p>
    <w:p w14:paraId="4C3C9E96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4C9CCA4A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 xml:space="preserve">Como </w:t>
      </w:r>
      <w:r w:rsidR="00C6335B" w:rsidRPr="00A11AFA">
        <w:rPr>
          <w:b/>
          <w:snapToGrid w:val="0"/>
          <w:szCs w:val="22"/>
          <w:lang w:val="pt-PT" w:eastAsia="pt-PT"/>
        </w:rPr>
        <w:t>injetar</w:t>
      </w:r>
    </w:p>
    <w:p w14:paraId="36096501" w14:textId="77777777" w:rsidR="000D0D12" w:rsidRPr="00A11AFA" w:rsidRDefault="000D0D12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2174B553" w14:textId="77777777" w:rsidR="00EC55B6" w:rsidRPr="00A11AFA" w:rsidRDefault="00B3060A" w:rsidP="00CC576D">
      <w:pPr>
        <w:widowControl w:val="0"/>
        <w:suppressAutoHyphens w:val="0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>Introduza a agulha sob a pele.</w:t>
      </w:r>
      <w:r w:rsidR="00EC55B6" w:rsidRPr="00A11AFA">
        <w:rPr>
          <w:snapToGrid w:val="0"/>
          <w:lang w:val="pt-PT" w:eastAsia="pt-PT"/>
        </w:rPr>
        <w:t xml:space="preserve"> Utilize a técnica de </w:t>
      </w:r>
      <w:r w:rsidR="00C6335B" w:rsidRPr="00A11AFA">
        <w:rPr>
          <w:snapToGrid w:val="0"/>
          <w:lang w:val="pt-PT" w:eastAsia="pt-PT"/>
        </w:rPr>
        <w:t>injeção</w:t>
      </w:r>
      <w:r w:rsidR="00EC55B6" w:rsidRPr="00A11AFA">
        <w:rPr>
          <w:snapToGrid w:val="0"/>
          <w:lang w:val="pt-PT" w:eastAsia="pt-PT"/>
        </w:rPr>
        <w:t xml:space="preserve"> aconselhada pelo seu médico</w:t>
      </w:r>
      <w:r w:rsidR="005C1400" w:rsidRPr="00A11AFA">
        <w:rPr>
          <w:snapToGrid w:val="0"/>
          <w:lang w:val="pt-PT" w:eastAsia="pt-PT"/>
        </w:rPr>
        <w:t>.</w:t>
      </w:r>
    </w:p>
    <w:p w14:paraId="155D0274" w14:textId="77777777" w:rsidR="00EC55B6" w:rsidRPr="00A11AFA" w:rsidRDefault="00B3060A" w:rsidP="00E374E5">
      <w:pPr>
        <w:widowControl w:val="0"/>
        <w:suppressAutoHyphens w:val="0"/>
        <w:ind w:left="567" w:hanging="567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 xml:space="preserve">Administre a dose pressionando completamente o botão </w:t>
      </w:r>
      <w:r w:rsidR="00C6335B" w:rsidRPr="00A11AFA">
        <w:rPr>
          <w:b/>
          <w:snapToGrid w:val="0"/>
          <w:lang w:val="pt-PT" w:eastAsia="pt-PT"/>
        </w:rPr>
        <w:t>injetor</w:t>
      </w:r>
      <w:r w:rsidR="00EC55B6" w:rsidRPr="00A11AFA">
        <w:rPr>
          <w:snapToGrid w:val="0"/>
          <w:lang w:val="pt-PT" w:eastAsia="pt-PT"/>
        </w:rPr>
        <w:t xml:space="preserve"> (figura </w:t>
      </w:r>
      <w:r w:rsidR="00EC55B6" w:rsidRPr="00A11AFA">
        <w:rPr>
          <w:b/>
          <w:snapToGrid w:val="0"/>
          <w:lang w:val="pt-PT" w:eastAsia="pt-PT"/>
        </w:rPr>
        <w:t>3</w:t>
      </w:r>
      <w:r w:rsidR="00EC55B6" w:rsidRPr="00A11AFA">
        <w:rPr>
          <w:snapToGrid w:val="0"/>
          <w:lang w:val="pt-PT" w:eastAsia="pt-PT"/>
        </w:rPr>
        <w:t xml:space="preserve">). Ouvirá um clique à medida que o seletor de dose regressa ao </w:t>
      </w:r>
      <w:r w:rsidR="005C1400" w:rsidRPr="00A11AFA">
        <w:rPr>
          <w:snapToGrid w:val="0"/>
          <w:lang w:val="pt-PT" w:eastAsia="pt-PT"/>
        </w:rPr>
        <w:t>0.</w:t>
      </w:r>
    </w:p>
    <w:p w14:paraId="2C33D2B1" w14:textId="77777777" w:rsidR="00EC55B6" w:rsidRPr="00A11AFA" w:rsidRDefault="00B3060A" w:rsidP="00E374E5">
      <w:pPr>
        <w:widowControl w:val="0"/>
        <w:suppressAutoHyphens w:val="0"/>
        <w:ind w:left="567" w:hanging="567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 xml:space="preserve">Depois da </w:t>
      </w:r>
      <w:r w:rsidR="00C6335B" w:rsidRPr="00A11AFA">
        <w:rPr>
          <w:b/>
          <w:snapToGrid w:val="0"/>
          <w:lang w:val="pt-PT" w:eastAsia="pt-PT"/>
        </w:rPr>
        <w:t>injeção</w:t>
      </w:r>
      <w:r w:rsidR="00EC55B6" w:rsidRPr="00A11AFA">
        <w:rPr>
          <w:b/>
          <w:snapToGrid w:val="0"/>
          <w:lang w:val="pt-PT" w:eastAsia="pt-PT"/>
        </w:rPr>
        <w:t>, a agulha deve permanecer sob a pele durante pelo menos 6</w:t>
      </w:r>
      <w:r w:rsidR="00DC7BB2" w:rsidRPr="00A11AFA">
        <w:rPr>
          <w:b/>
          <w:snapToGrid w:val="0"/>
          <w:lang w:val="pt-PT" w:eastAsia="pt-PT"/>
        </w:rPr>
        <w:t> segundo</w:t>
      </w:r>
      <w:r w:rsidR="00EC55B6" w:rsidRPr="00A11AFA">
        <w:rPr>
          <w:b/>
          <w:snapToGrid w:val="0"/>
          <w:lang w:val="pt-PT" w:eastAsia="pt-PT"/>
        </w:rPr>
        <w:t>s</w:t>
      </w:r>
      <w:r w:rsidR="00EC55B6" w:rsidRPr="00A11AFA">
        <w:rPr>
          <w:snapToGrid w:val="0"/>
          <w:lang w:val="pt-PT" w:eastAsia="pt-PT"/>
        </w:rPr>
        <w:t xml:space="preserve"> para assegurar que a dose completa foi administrada</w:t>
      </w:r>
      <w:r w:rsidR="005C1400" w:rsidRPr="00A11AFA">
        <w:rPr>
          <w:snapToGrid w:val="0"/>
          <w:lang w:val="pt-PT" w:eastAsia="pt-PT"/>
        </w:rPr>
        <w:t>.</w:t>
      </w:r>
    </w:p>
    <w:p w14:paraId="5B268CC4" w14:textId="77777777" w:rsidR="00EC55B6" w:rsidRPr="00A11AFA" w:rsidRDefault="00B3060A" w:rsidP="00E374E5">
      <w:pPr>
        <w:widowControl w:val="0"/>
        <w:suppressAutoHyphens w:val="0"/>
        <w:ind w:left="567" w:hanging="567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 xml:space="preserve">Certifique-se de que não está a bloquear o seletor de dose enquanto está a </w:t>
      </w:r>
      <w:r w:rsidR="00C6335B" w:rsidRPr="00A11AFA">
        <w:rPr>
          <w:b/>
          <w:snapToGrid w:val="0"/>
          <w:lang w:val="pt-PT" w:eastAsia="pt-PT"/>
        </w:rPr>
        <w:t>injetar</w:t>
      </w:r>
      <w:r w:rsidR="00EC55B6" w:rsidRPr="00A11AFA">
        <w:rPr>
          <w:snapToGrid w:val="0"/>
          <w:lang w:val="pt-PT" w:eastAsia="pt-PT"/>
        </w:rPr>
        <w:t xml:space="preserve">, pois o seletor de dose tem </w:t>
      </w:r>
      <w:r w:rsidR="00933ABB" w:rsidRPr="00A11AFA">
        <w:rPr>
          <w:snapToGrid w:val="0"/>
          <w:lang w:val="pt-PT" w:eastAsia="pt-PT"/>
        </w:rPr>
        <w:t xml:space="preserve">de </w:t>
      </w:r>
      <w:r w:rsidR="00EC55B6" w:rsidRPr="00A11AFA">
        <w:rPr>
          <w:snapToGrid w:val="0"/>
          <w:lang w:val="pt-PT" w:eastAsia="pt-PT"/>
        </w:rPr>
        <w:t xml:space="preserve">poder regressar ao </w:t>
      </w:r>
      <w:r w:rsidR="005C1400" w:rsidRPr="00A11AFA">
        <w:rPr>
          <w:snapToGrid w:val="0"/>
          <w:lang w:val="pt-PT" w:eastAsia="pt-PT"/>
        </w:rPr>
        <w:t>0</w:t>
      </w:r>
      <w:r w:rsidR="00EC55B6" w:rsidRPr="00A11AFA">
        <w:rPr>
          <w:snapToGrid w:val="0"/>
          <w:lang w:val="pt-PT" w:eastAsia="pt-PT"/>
        </w:rPr>
        <w:t xml:space="preserve"> quando carregar no botão </w:t>
      </w:r>
      <w:r w:rsidR="00C6335B" w:rsidRPr="00A11AFA">
        <w:rPr>
          <w:snapToGrid w:val="0"/>
          <w:lang w:val="pt-PT" w:eastAsia="pt-PT"/>
        </w:rPr>
        <w:t>injetor</w:t>
      </w:r>
      <w:r w:rsidR="00F31CD3" w:rsidRPr="00A11AFA">
        <w:rPr>
          <w:snapToGrid w:val="0"/>
          <w:lang w:val="pt-PT" w:eastAsia="pt-PT"/>
        </w:rPr>
        <w:t>.</w:t>
      </w:r>
      <w:r w:rsidR="00933ABB" w:rsidRPr="00A11AFA">
        <w:rPr>
          <w:snapToGrid w:val="0"/>
          <w:lang w:val="pt-PT" w:eastAsia="pt-PT"/>
        </w:rPr>
        <w:t xml:space="preserve"> </w:t>
      </w:r>
      <w:r w:rsidR="00933ABB" w:rsidRPr="00A11AFA">
        <w:rPr>
          <w:lang w:val="pt-PT"/>
        </w:rPr>
        <w:t>Certifique-se sempre de que o seletor de dose volta a 0 depois da injeção. Se o seletor de dose parar antes de voltar a 0, não foi injetada a dose completa, o que pode resultar num nível de açúcar no sangue demasiado alto.</w:t>
      </w:r>
    </w:p>
    <w:p w14:paraId="70F32B71" w14:textId="77777777" w:rsidR="00B3060A" w:rsidRPr="00A11AFA" w:rsidRDefault="00B3060A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bookmarkStart w:id="119" w:name="_MON_1186157441"/>
    <w:bookmarkStart w:id="120" w:name="_MON_1186157541"/>
    <w:bookmarkStart w:id="121" w:name="_MON_1186157601"/>
    <w:bookmarkEnd w:id="119"/>
    <w:bookmarkEnd w:id="120"/>
    <w:bookmarkEnd w:id="121"/>
    <w:bookmarkStart w:id="122" w:name="_MON_1203153639"/>
    <w:bookmarkEnd w:id="122"/>
    <w:p w14:paraId="3BD69200" w14:textId="77777777" w:rsidR="00EC55B6" w:rsidRPr="00A11AFA" w:rsidRDefault="00B3060A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object w:dxaOrig="2748" w:dyaOrig="5230" w14:anchorId="278923CF">
          <v:shape id="_x0000_i1044" type="#_x0000_t75" style="width:136.45pt;height:262.05pt" o:ole="">
            <v:imagedata r:id="rId52" o:title=""/>
          </v:shape>
          <o:OLEObject Type="Embed" ProgID="Word.Picture.8" ShapeID="_x0000_i1044" DrawAspect="Content" ObjectID="_1806756530" r:id="rId53"/>
        </w:object>
      </w:r>
    </w:p>
    <w:p w14:paraId="31ABDEE5" w14:textId="77777777" w:rsidR="00EC55B6" w:rsidRPr="00A11AFA" w:rsidRDefault="00EC55B6" w:rsidP="00CC576D">
      <w:pPr>
        <w:widowControl w:val="0"/>
        <w:suppressAutoHyphens w:val="0"/>
        <w:rPr>
          <w:szCs w:val="22"/>
          <w:lang w:val="pt-PT"/>
        </w:rPr>
      </w:pPr>
    </w:p>
    <w:p w14:paraId="2992C951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>Retirar a agulha</w:t>
      </w:r>
    </w:p>
    <w:p w14:paraId="7F41DEE5" w14:textId="77777777" w:rsidR="000D0D12" w:rsidRPr="00A11AFA" w:rsidRDefault="000D0D12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1D10F96B" w14:textId="77777777" w:rsidR="00EC55B6" w:rsidRPr="00A11AFA" w:rsidRDefault="007C76A2" w:rsidP="00E374E5">
      <w:pPr>
        <w:widowControl w:val="0"/>
        <w:suppressAutoHyphens w:val="0"/>
        <w:ind w:left="567" w:hanging="567"/>
        <w:rPr>
          <w:b/>
          <w:snapToGrid w:val="0"/>
          <w:lang w:val="pt-PT" w:eastAsia="pt-PT"/>
        </w:rPr>
      </w:pPr>
      <w:r w:rsidRPr="00A11AFA">
        <w:rPr>
          <w:lang w:val="pt-PT"/>
        </w:rPr>
        <w:t>•</w:t>
      </w:r>
      <w:r w:rsidR="00F31CD3" w:rsidRPr="00A11AFA">
        <w:rPr>
          <w:lang w:val="pt-PT"/>
        </w:rPr>
        <w:tab/>
      </w:r>
      <w:r w:rsidR="00EC55B6" w:rsidRPr="00A11AFA">
        <w:rPr>
          <w:b/>
          <w:snapToGrid w:val="0"/>
          <w:lang w:val="pt-PT" w:eastAsia="pt-PT"/>
        </w:rPr>
        <w:t xml:space="preserve">Volte a colocar a </w:t>
      </w:r>
      <w:r w:rsidR="00C6335B" w:rsidRPr="00A11AFA">
        <w:rPr>
          <w:b/>
          <w:snapToGrid w:val="0"/>
          <w:lang w:val="pt-PT" w:eastAsia="pt-PT"/>
        </w:rPr>
        <w:t>proteção</w:t>
      </w:r>
      <w:r w:rsidR="00EC55B6" w:rsidRPr="00A11AFA">
        <w:rPr>
          <w:b/>
          <w:snapToGrid w:val="0"/>
          <w:lang w:val="pt-PT" w:eastAsia="pt-PT"/>
        </w:rPr>
        <w:t xml:space="preserve"> exterior grande da agulha e desenrosque a agulha</w:t>
      </w:r>
      <w:r w:rsidR="00EC55B6" w:rsidRPr="00A11AFA">
        <w:rPr>
          <w:snapToGrid w:val="0"/>
          <w:lang w:val="pt-PT" w:eastAsia="pt-PT"/>
        </w:rPr>
        <w:t xml:space="preserve"> (figura </w:t>
      </w:r>
      <w:r w:rsidR="00EC55B6" w:rsidRPr="00A11AFA">
        <w:rPr>
          <w:b/>
          <w:snapToGrid w:val="0"/>
          <w:lang w:val="pt-PT" w:eastAsia="pt-PT"/>
        </w:rPr>
        <w:t>4</w:t>
      </w:r>
      <w:r w:rsidR="00EC55B6" w:rsidRPr="00A11AFA">
        <w:rPr>
          <w:snapToGrid w:val="0"/>
          <w:lang w:val="pt-PT" w:eastAsia="pt-PT"/>
        </w:rPr>
        <w:t>)</w:t>
      </w:r>
      <w:r w:rsidR="00E374E5" w:rsidRPr="00A11AFA">
        <w:rPr>
          <w:lang w:val="pt-PT"/>
        </w:rPr>
        <w:t>.</w:t>
      </w:r>
      <w:r w:rsidR="000953BA" w:rsidRPr="00A11AFA">
        <w:rPr>
          <w:lang w:val="pt-PT"/>
        </w:rPr>
        <w:t xml:space="preserve"> </w:t>
      </w:r>
      <w:r w:rsidR="005A1CCB" w:rsidRPr="00A11AFA">
        <w:rPr>
          <w:b/>
          <w:snapToGrid w:val="0"/>
          <w:lang w:val="pt-PT" w:eastAsia="pt-PT"/>
        </w:rPr>
        <w:t>Elimine</w:t>
      </w:r>
      <w:r w:rsidR="00F31CD3" w:rsidRPr="00A11AFA">
        <w:rPr>
          <w:b/>
          <w:snapToGrid w:val="0"/>
          <w:lang w:val="pt-PT" w:eastAsia="pt-PT"/>
        </w:rPr>
        <w:t xml:space="preserve">-a </w:t>
      </w:r>
      <w:r w:rsidR="00EC55B6" w:rsidRPr="00A11AFA">
        <w:rPr>
          <w:b/>
          <w:snapToGrid w:val="0"/>
          <w:lang w:val="pt-PT" w:eastAsia="pt-PT"/>
        </w:rPr>
        <w:t>com todo o cuidado.</w:t>
      </w:r>
    </w:p>
    <w:p w14:paraId="2F3D4C06" w14:textId="77777777" w:rsidR="00933ABB" w:rsidRPr="00A11AFA" w:rsidRDefault="00933ABB" w:rsidP="007C0441">
      <w:pPr>
        <w:ind w:left="567" w:hanging="567"/>
        <w:rPr>
          <w:snapToGrid w:val="0"/>
          <w:lang w:val="pt-PT" w:eastAsia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0953BA" w:rsidRPr="00A11AFA">
        <w:rPr>
          <w:lang w:val="pt-PT"/>
        </w:rPr>
        <w:t>Volt</w:t>
      </w:r>
      <w:r w:rsidR="003339D8" w:rsidRPr="00A11AFA">
        <w:rPr>
          <w:lang w:val="pt-PT"/>
        </w:rPr>
        <w:t>e a colocar a tampa na sua InnoL</w:t>
      </w:r>
      <w:r w:rsidR="000953BA" w:rsidRPr="00A11AFA">
        <w:rPr>
          <w:lang w:val="pt-PT"/>
        </w:rPr>
        <w:t>et para proteger a insulina da luz.</w:t>
      </w:r>
      <w:r w:rsidRPr="00A11AFA">
        <w:rPr>
          <w:lang w:val="pt-PT"/>
        </w:rPr>
        <w:tab/>
      </w:r>
    </w:p>
    <w:p w14:paraId="5D9A46F6" w14:textId="77777777" w:rsidR="005C1400" w:rsidRPr="00A11AFA" w:rsidRDefault="005C1400" w:rsidP="00E374E5">
      <w:pPr>
        <w:widowControl w:val="0"/>
        <w:suppressAutoHyphens w:val="0"/>
        <w:ind w:left="567" w:hanging="567"/>
        <w:rPr>
          <w:snapToGrid w:val="0"/>
          <w:lang w:val="pt-PT" w:eastAsia="pt-PT"/>
        </w:rPr>
      </w:pPr>
    </w:p>
    <w:p w14:paraId="02A141D5" w14:textId="77777777" w:rsidR="005C1400" w:rsidRPr="00A11AFA" w:rsidRDefault="005C1400" w:rsidP="00E374E5">
      <w:pPr>
        <w:widowControl w:val="0"/>
        <w:suppressAutoHyphens w:val="0"/>
        <w:ind w:left="567" w:hanging="567"/>
        <w:rPr>
          <w:snapToGrid w:val="0"/>
          <w:lang w:val="pt-PT" w:eastAsia="pt-PT"/>
        </w:rPr>
      </w:pPr>
      <w:r w:rsidRPr="00A11AFA">
        <w:rPr>
          <w:lang w:val="pt-PT"/>
        </w:rPr>
        <w:object w:dxaOrig="2737" w:dyaOrig="2932" w14:anchorId="532F72F9">
          <v:shape id="_x0000_i1045" type="#_x0000_t75" style="width:136.45pt;height:146.5pt" o:ole="">
            <v:imagedata r:id="rId54" o:title=""/>
          </v:shape>
          <o:OLEObject Type="Embed" ProgID="Word.Picture.8" ShapeID="_x0000_i1045" DrawAspect="Content" ObjectID="_1806756531" r:id="rId55"/>
        </w:object>
      </w:r>
    </w:p>
    <w:p w14:paraId="7F674285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376FE6B9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snapToGrid w:val="0"/>
          <w:szCs w:val="22"/>
          <w:lang w:val="pt-PT" w:eastAsia="pt-PT"/>
        </w:rPr>
        <w:t xml:space="preserve">Utilize </w:t>
      </w:r>
      <w:r w:rsidR="000953BA" w:rsidRPr="00A11AFA">
        <w:rPr>
          <w:snapToGrid w:val="0"/>
          <w:szCs w:val="22"/>
          <w:lang w:val="pt-PT" w:eastAsia="pt-PT"/>
        </w:rPr>
        <w:t xml:space="preserve">sempre </w:t>
      </w:r>
      <w:r w:rsidRPr="00A11AFA">
        <w:rPr>
          <w:snapToGrid w:val="0"/>
          <w:szCs w:val="22"/>
          <w:lang w:val="pt-PT" w:eastAsia="pt-PT"/>
        </w:rPr>
        <w:t xml:space="preserve">uma agulha nova para cada </w:t>
      </w:r>
      <w:r w:rsidR="00C6335B" w:rsidRPr="00A11AFA">
        <w:rPr>
          <w:snapToGrid w:val="0"/>
          <w:szCs w:val="22"/>
          <w:lang w:val="pt-PT" w:eastAsia="pt-PT"/>
        </w:rPr>
        <w:t>injeção</w:t>
      </w:r>
      <w:r w:rsidRPr="00A11AFA">
        <w:rPr>
          <w:snapToGrid w:val="0"/>
          <w:szCs w:val="22"/>
          <w:lang w:val="pt-PT" w:eastAsia="pt-PT"/>
        </w:rPr>
        <w:t>.</w:t>
      </w:r>
    </w:p>
    <w:p w14:paraId="5AF32218" w14:textId="77777777" w:rsidR="00EC55B6" w:rsidRPr="00A11AFA" w:rsidRDefault="00EC55B6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  <w:r w:rsidRPr="00A11AFA">
        <w:rPr>
          <w:snapToGrid w:val="0"/>
          <w:szCs w:val="22"/>
          <w:lang w:val="pt-PT" w:eastAsia="pt-PT"/>
        </w:rPr>
        <w:t xml:space="preserve">Retire </w:t>
      </w:r>
      <w:r w:rsidR="00EF1A3F" w:rsidRPr="00A11AFA">
        <w:rPr>
          <w:snapToGrid w:val="0"/>
          <w:szCs w:val="22"/>
          <w:lang w:val="pt-PT" w:eastAsia="pt-PT"/>
        </w:rPr>
        <w:t>e deite</w:t>
      </w:r>
      <w:r w:rsidR="000953BA" w:rsidRPr="00A11AFA">
        <w:rPr>
          <w:snapToGrid w:val="0"/>
          <w:szCs w:val="22"/>
          <w:lang w:val="pt-PT" w:eastAsia="pt-PT"/>
        </w:rPr>
        <w:t xml:space="preserve"> sempre</w:t>
      </w:r>
      <w:r w:rsidR="00EF1A3F" w:rsidRPr="00A11AFA">
        <w:rPr>
          <w:snapToGrid w:val="0"/>
          <w:szCs w:val="22"/>
          <w:lang w:val="pt-PT" w:eastAsia="pt-PT"/>
        </w:rPr>
        <w:t xml:space="preserve"> fora </w:t>
      </w:r>
      <w:r w:rsidRPr="00A11AFA">
        <w:rPr>
          <w:snapToGrid w:val="0"/>
          <w:szCs w:val="22"/>
          <w:lang w:val="pt-PT" w:eastAsia="pt-PT"/>
        </w:rPr>
        <w:t xml:space="preserve">a agulha depois de cada </w:t>
      </w:r>
      <w:r w:rsidR="00C6335B" w:rsidRPr="00A11AFA">
        <w:rPr>
          <w:snapToGrid w:val="0"/>
          <w:szCs w:val="22"/>
          <w:lang w:val="pt-PT" w:eastAsia="pt-PT"/>
        </w:rPr>
        <w:t>injeção</w:t>
      </w:r>
      <w:r w:rsidR="000953BA" w:rsidRPr="00A11AFA">
        <w:rPr>
          <w:snapToGrid w:val="0"/>
          <w:szCs w:val="22"/>
          <w:lang w:val="pt-PT" w:eastAsia="pt-PT"/>
        </w:rPr>
        <w:t xml:space="preserve"> e</w:t>
      </w:r>
      <w:r w:rsidR="00EF1A3F" w:rsidRPr="00A11AFA">
        <w:rPr>
          <w:snapToGrid w:val="0"/>
          <w:szCs w:val="22"/>
          <w:lang w:val="pt-PT" w:eastAsia="pt-PT"/>
        </w:rPr>
        <w:t xml:space="preserve"> </w:t>
      </w:r>
      <w:r w:rsidR="000953BA" w:rsidRPr="00A11AFA">
        <w:rPr>
          <w:snapToGrid w:val="0"/>
          <w:szCs w:val="22"/>
          <w:lang w:val="pt-PT" w:eastAsia="pt-PT"/>
        </w:rPr>
        <w:t>g</w:t>
      </w:r>
      <w:r w:rsidR="00EF1A3F" w:rsidRPr="00A11AFA">
        <w:rPr>
          <w:snapToGrid w:val="0"/>
          <w:szCs w:val="22"/>
          <w:lang w:val="pt-PT" w:eastAsia="pt-PT"/>
        </w:rPr>
        <w:t xml:space="preserve">uarde </w:t>
      </w:r>
      <w:r w:rsidR="005C1400" w:rsidRPr="00A11AFA">
        <w:rPr>
          <w:szCs w:val="22"/>
          <w:lang w:val="pt-PT"/>
        </w:rPr>
        <w:t xml:space="preserve">a sua </w:t>
      </w:r>
      <w:r w:rsidR="00EF1A3F" w:rsidRPr="00A11AFA">
        <w:rPr>
          <w:szCs w:val="22"/>
          <w:lang w:val="pt-PT"/>
        </w:rPr>
        <w:t>InnoLet sem a agulha acoplada</w:t>
      </w:r>
      <w:r w:rsidRPr="00A11AFA">
        <w:rPr>
          <w:snapToGrid w:val="0"/>
          <w:szCs w:val="22"/>
          <w:lang w:val="pt-PT" w:eastAsia="pt-PT"/>
        </w:rPr>
        <w:t xml:space="preserve">. </w:t>
      </w:r>
      <w:r w:rsidR="000714EF" w:rsidRPr="00A11AFA">
        <w:rPr>
          <w:szCs w:val="22"/>
          <w:lang w:val="pt-PT"/>
        </w:rPr>
        <w:t>Isto reduz o risco de contaminação, infeção, fugas de insulina, entupimento das agulhas e administração de doses incorretas</w:t>
      </w:r>
      <w:r w:rsidRPr="00A11AFA">
        <w:rPr>
          <w:snapToGrid w:val="0"/>
          <w:szCs w:val="22"/>
          <w:lang w:val="pt-PT" w:eastAsia="pt-PT"/>
        </w:rPr>
        <w:t>.</w:t>
      </w:r>
    </w:p>
    <w:p w14:paraId="3C6FD939" w14:textId="77777777" w:rsidR="00EC55B6" w:rsidRPr="00A11AFA" w:rsidRDefault="00EC55B6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29ED25C4" w14:textId="77777777" w:rsidR="00EC55B6" w:rsidRPr="00A11AFA" w:rsidRDefault="000714EF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>Informações importantes adicionais</w:t>
      </w:r>
    </w:p>
    <w:p w14:paraId="09CEA3AD" w14:textId="77777777" w:rsidR="000D0D12" w:rsidRPr="00A11AFA" w:rsidRDefault="000D0D12" w:rsidP="00CC576D">
      <w:pPr>
        <w:widowControl w:val="0"/>
        <w:suppressAutoHyphens w:val="0"/>
        <w:rPr>
          <w:b/>
          <w:snapToGrid w:val="0"/>
          <w:szCs w:val="22"/>
          <w:lang w:val="pt-PT" w:eastAsia="pt-PT"/>
        </w:rPr>
      </w:pPr>
    </w:p>
    <w:p w14:paraId="5769E4A9" w14:textId="77777777" w:rsidR="000714EF" w:rsidRPr="00A11AFA" w:rsidRDefault="000714EF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Os prestadores de cuidados de saúde devem ter muito cuidado ao manusear agulhas já utilizadas – para reduzir o risco de picadas e infeções cruzadas.</w:t>
      </w:r>
    </w:p>
    <w:p w14:paraId="147605CF" w14:textId="77777777" w:rsidR="000714EF" w:rsidRPr="00A11AFA" w:rsidRDefault="000714EF" w:rsidP="00CC576D">
      <w:pPr>
        <w:widowControl w:val="0"/>
        <w:suppressAutoHyphens w:val="0"/>
        <w:rPr>
          <w:lang w:val="pt-PT"/>
        </w:rPr>
      </w:pPr>
    </w:p>
    <w:p w14:paraId="0EC98495" w14:textId="77777777" w:rsidR="000714EF" w:rsidRPr="00A11AFA" w:rsidRDefault="009E0DFF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Elimine com cuidado a sua InnoLet usada, sem a agulha acoplada.</w:t>
      </w:r>
    </w:p>
    <w:p w14:paraId="63F00C50" w14:textId="77777777" w:rsidR="009E0DFF" w:rsidRPr="00A11AFA" w:rsidRDefault="009E0DFF" w:rsidP="00CC576D">
      <w:pPr>
        <w:widowControl w:val="0"/>
        <w:suppressAutoHyphens w:val="0"/>
        <w:rPr>
          <w:lang w:val="pt-PT"/>
        </w:rPr>
      </w:pPr>
    </w:p>
    <w:p w14:paraId="0B153E25" w14:textId="77777777" w:rsidR="009E0DFF" w:rsidRPr="00A11AFA" w:rsidRDefault="009E0DF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Nunca partilhe a sua caneta ou agulhas com outras pessoas. Isso pode originar infeções cruzadas.</w:t>
      </w:r>
    </w:p>
    <w:p w14:paraId="48FDC631" w14:textId="77777777" w:rsidR="009E0DFF" w:rsidRPr="00A11AFA" w:rsidRDefault="009E0DFF" w:rsidP="00CC576D">
      <w:pPr>
        <w:widowControl w:val="0"/>
        <w:suppressAutoHyphens w:val="0"/>
        <w:rPr>
          <w:szCs w:val="22"/>
          <w:lang w:val="pt-PT"/>
        </w:rPr>
      </w:pPr>
    </w:p>
    <w:p w14:paraId="4AA91AD8" w14:textId="77777777" w:rsidR="009E0DFF" w:rsidRPr="00A11AFA" w:rsidRDefault="009E0DFF" w:rsidP="00CC576D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Nunca partilhe a sua caneta com outras pessoas. O seu medicamento pode ser-lhes prejudicial à saúde.</w:t>
      </w:r>
    </w:p>
    <w:p w14:paraId="5477B087" w14:textId="77777777" w:rsidR="009E0DFF" w:rsidRPr="00A11AFA" w:rsidRDefault="009E0DFF" w:rsidP="00CC576D">
      <w:pPr>
        <w:widowControl w:val="0"/>
        <w:suppressAutoHyphens w:val="0"/>
        <w:rPr>
          <w:lang w:val="pt-PT"/>
        </w:rPr>
      </w:pPr>
    </w:p>
    <w:p w14:paraId="0EBBFFA4" w14:textId="77777777" w:rsidR="000714EF" w:rsidRPr="00A11AFA" w:rsidRDefault="009E0DFF" w:rsidP="00CC576D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Mantenha sempre a caneta e as agulhas fora da vista e do alcance de outras pessoas, especialmente de </w:t>
      </w:r>
      <w:r w:rsidRPr="00A11AFA">
        <w:rPr>
          <w:szCs w:val="22"/>
          <w:lang w:val="pt-PT"/>
        </w:rPr>
        <w:lastRenderedPageBreak/>
        <w:t>crianças.</w:t>
      </w:r>
    </w:p>
    <w:p w14:paraId="5D4AECD3" w14:textId="77777777" w:rsidR="00821EEB" w:rsidRPr="00A11AFA" w:rsidRDefault="00821EEB" w:rsidP="00CC576D">
      <w:pPr>
        <w:widowControl w:val="0"/>
        <w:suppressAutoHyphens w:val="0"/>
        <w:rPr>
          <w:szCs w:val="22"/>
          <w:lang w:val="pt-PT"/>
        </w:rPr>
      </w:pPr>
    </w:p>
    <w:p w14:paraId="1E6C47FA" w14:textId="77777777" w:rsidR="00821EEB" w:rsidRPr="00A11AFA" w:rsidRDefault="00821EEB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  <w:r w:rsidRPr="00A11AFA">
        <w:rPr>
          <w:b/>
          <w:snapToGrid w:val="0"/>
          <w:szCs w:val="22"/>
          <w:lang w:val="pt-PT" w:eastAsia="pt-PT"/>
        </w:rPr>
        <w:t>Cuidados a ter com a sua caneta</w:t>
      </w:r>
    </w:p>
    <w:p w14:paraId="3B11F5D2" w14:textId="77777777" w:rsidR="00821EEB" w:rsidRPr="00A11AFA" w:rsidRDefault="00821EEB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</w:p>
    <w:p w14:paraId="3B105560" w14:textId="77777777" w:rsidR="00EC55B6" w:rsidRPr="00A11AFA" w:rsidRDefault="005C1400" w:rsidP="00CC576D">
      <w:pPr>
        <w:widowControl w:val="0"/>
        <w:suppressAutoHyphens w:val="0"/>
        <w:rPr>
          <w:lang w:val="pt-PT"/>
        </w:rPr>
      </w:pPr>
      <w:r w:rsidRPr="00A11AFA">
        <w:rPr>
          <w:snapToGrid w:val="0"/>
          <w:szCs w:val="22"/>
          <w:lang w:val="pt-PT" w:eastAsia="pt-PT"/>
        </w:rPr>
        <w:t xml:space="preserve">A sua </w:t>
      </w:r>
      <w:r w:rsidR="00EC55B6" w:rsidRPr="00A11AFA">
        <w:rPr>
          <w:snapToGrid w:val="0"/>
          <w:szCs w:val="22"/>
          <w:lang w:val="pt-PT" w:eastAsia="pt-PT"/>
        </w:rPr>
        <w:t>InnoLet foi concebid</w:t>
      </w:r>
      <w:r w:rsidRPr="00A11AFA">
        <w:rPr>
          <w:snapToGrid w:val="0"/>
          <w:szCs w:val="22"/>
          <w:lang w:val="pt-PT" w:eastAsia="pt-PT"/>
        </w:rPr>
        <w:t>a</w:t>
      </w:r>
      <w:r w:rsidR="00EC55B6" w:rsidRPr="00A11AFA">
        <w:rPr>
          <w:snapToGrid w:val="0"/>
          <w:szCs w:val="22"/>
          <w:lang w:val="pt-PT" w:eastAsia="pt-PT"/>
        </w:rPr>
        <w:t xml:space="preserve"> para funcionar com precisão e segurança. </w:t>
      </w:r>
      <w:r w:rsidR="00821EEB" w:rsidRPr="00A11AFA">
        <w:rPr>
          <w:snapToGrid w:val="0"/>
          <w:szCs w:val="22"/>
          <w:lang w:val="pt-PT" w:eastAsia="pt-PT"/>
        </w:rPr>
        <w:t xml:space="preserve">Tem de </w:t>
      </w:r>
      <w:r w:rsidR="00EC55B6" w:rsidRPr="00A11AFA">
        <w:rPr>
          <w:snapToGrid w:val="0"/>
          <w:szCs w:val="22"/>
          <w:lang w:val="pt-PT" w:eastAsia="pt-PT"/>
        </w:rPr>
        <w:t>ser manusead</w:t>
      </w:r>
      <w:r w:rsidRPr="00A11AFA">
        <w:rPr>
          <w:snapToGrid w:val="0"/>
          <w:szCs w:val="22"/>
          <w:lang w:val="pt-PT" w:eastAsia="pt-PT"/>
        </w:rPr>
        <w:t>a</w:t>
      </w:r>
      <w:r w:rsidR="00EC55B6" w:rsidRPr="00A11AFA">
        <w:rPr>
          <w:snapToGrid w:val="0"/>
          <w:szCs w:val="22"/>
          <w:lang w:val="pt-PT" w:eastAsia="pt-PT"/>
        </w:rPr>
        <w:t xml:space="preserve"> com cuidado.</w:t>
      </w:r>
      <w:r w:rsidRPr="00A11AFA">
        <w:rPr>
          <w:snapToGrid w:val="0"/>
          <w:szCs w:val="22"/>
          <w:lang w:val="pt-PT" w:eastAsia="pt-PT"/>
        </w:rPr>
        <w:t xml:space="preserve"> </w:t>
      </w:r>
      <w:r w:rsidRPr="00A11AFA">
        <w:rPr>
          <w:lang w:val="pt-PT"/>
        </w:rPr>
        <w:t>Se a deixar cair, danificar ou partir, há o risco de a mesma verter insulina.</w:t>
      </w:r>
      <w:r w:rsidR="00821EEB" w:rsidRPr="00A11AFA">
        <w:rPr>
          <w:lang w:val="pt-PT"/>
        </w:rPr>
        <w:t xml:space="preserve"> Isto pode causar uma </w:t>
      </w:r>
      <w:r w:rsidR="009E5DED" w:rsidRPr="00A11AFA">
        <w:rPr>
          <w:lang w:val="pt-PT"/>
        </w:rPr>
        <w:t>dose incorreta</w:t>
      </w:r>
      <w:r w:rsidR="00821EEB" w:rsidRPr="00A11AFA">
        <w:rPr>
          <w:lang w:val="pt-PT"/>
        </w:rPr>
        <w:t>, o que pode levar a um nível de açúcar no sangue demasiado alto ou demasiado baixo.</w:t>
      </w:r>
    </w:p>
    <w:p w14:paraId="7CA826C7" w14:textId="77777777" w:rsidR="005C1400" w:rsidRPr="00A11AFA" w:rsidRDefault="00821EEB" w:rsidP="00CC576D">
      <w:pPr>
        <w:widowControl w:val="0"/>
        <w:suppressAutoHyphens w:val="0"/>
        <w:rPr>
          <w:snapToGrid w:val="0"/>
          <w:szCs w:val="22"/>
          <w:lang w:val="pt-PT" w:eastAsia="pt-PT"/>
        </w:rPr>
      </w:pPr>
      <w:r w:rsidRPr="00A11AFA">
        <w:rPr>
          <w:snapToGrid w:val="0"/>
          <w:szCs w:val="22"/>
          <w:lang w:val="pt-PT" w:eastAsia="pt-PT"/>
        </w:rPr>
        <w:t xml:space="preserve">Pode limpar a sua InnoLet com uma compressa. Não a ensope, não a lave nem a lubrifique. </w:t>
      </w:r>
      <w:r w:rsidR="009E5DED" w:rsidRPr="00A11AFA">
        <w:rPr>
          <w:szCs w:val="22"/>
          <w:lang w:val="pt-PT"/>
        </w:rPr>
        <w:t>Isto poderá danificar o mecanismo e originar uma dose incorreta, o que pode levar a um nível de açúcar no sangue demasiado alto ou demasiado baixo.</w:t>
      </w:r>
      <w:r w:rsidR="00004378" w:rsidRPr="00A11AFA">
        <w:rPr>
          <w:szCs w:val="22"/>
          <w:lang w:val="pt-PT"/>
        </w:rPr>
        <w:t xml:space="preserve"> </w:t>
      </w:r>
      <w:r w:rsidR="005C1400" w:rsidRPr="00A11AFA">
        <w:rPr>
          <w:snapToGrid w:val="0"/>
          <w:szCs w:val="22"/>
          <w:lang w:val="pt-PT" w:eastAsia="pt-PT"/>
        </w:rPr>
        <w:t>Não volte a encher a sua InnoLet.</w:t>
      </w:r>
      <w:r w:rsidRPr="00A11AFA">
        <w:rPr>
          <w:snapToGrid w:val="0"/>
          <w:szCs w:val="22"/>
          <w:lang w:val="pt-PT" w:eastAsia="pt-PT"/>
        </w:rPr>
        <w:t xml:space="preserve"> </w:t>
      </w:r>
      <w:r w:rsidRPr="00A11AFA">
        <w:rPr>
          <w:szCs w:val="22"/>
          <w:lang w:val="pt-PT"/>
        </w:rPr>
        <w:t>Quando estiver vazia deve deitá-la fora.</w:t>
      </w:r>
    </w:p>
    <w:p w14:paraId="59E49781" w14:textId="77777777" w:rsidR="006340C1" w:rsidRPr="00A11AFA" w:rsidRDefault="006340C1" w:rsidP="00CC576D">
      <w:pPr>
        <w:widowControl w:val="0"/>
        <w:suppressAutoHyphens w:val="0"/>
        <w:rPr>
          <w:lang w:val="pt-PT"/>
        </w:rPr>
      </w:pPr>
    </w:p>
    <w:p w14:paraId="31950967" w14:textId="77777777" w:rsidR="006340C1" w:rsidRPr="00A11AFA" w:rsidRDefault="006340C1" w:rsidP="00CC576D">
      <w:pPr>
        <w:widowControl w:val="0"/>
        <w:suppressAutoHyphens w:val="0"/>
        <w:rPr>
          <w:lang w:val="pt-PT"/>
        </w:rPr>
      </w:pPr>
    </w:p>
    <w:p w14:paraId="3D969095" w14:textId="77777777" w:rsidR="006340C1" w:rsidRPr="00A11AFA" w:rsidRDefault="006340C1" w:rsidP="006340C1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lang w:val="pt-PT"/>
        </w:rPr>
        <w:br w:type="page"/>
      </w:r>
      <w:r w:rsidR="00C32A3B" w:rsidRPr="00A11AFA">
        <w:rPr>
          <w:b/>
          <w:szCs w:val="22"/>
          <w:lang w:val="pt-PT"/>
        </w:rPr>
        <w:lastRenderedPageBreak/>
        <w:t>Folheto informativo: Informação</w:t>
      </w:r>
      <w:r w:rsidR="00004378" w:rsidRPr="00A11AFA">
        <w:rPr>
          <w:b/>
          <w:szCs w:val="22"/>
          <w:lang w:val="pt-PT"/>
        </w:rPr>
        <w:t xml:space="preserve"> </w:t>
      </w:r>
      <w:r w:rsidR="00C32A3B" w:rsidRPr="00A11AFA">
        <w:rPr>
          <w:b/>
          <w:szCs w:val="22"/>
          <w:lang w:val="pt-PT"/>
        </w:rPr>
        <w:t>para o utilizador</w:t>
      </w:r>
    </w:p>
    <w:p w14:paraId="543567A3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1FD5CB4F" w14:textId="77777777" w:rsidR="006340C1" w:rsidRPr="00A11AFA" w:rsidRDefault="006340C1" w:rsidP="006340C1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NovoRapid FlexTouch 100 </w:t>
      </w:r>
      <w:r w:rsidR="00314044" w:rsidRPr="00A11AFA">
        <w:rPr>
          <w:b/>
          <w:szCs w:val="22"/>
          <w:lang w:val="pt-PT"/>
        </w:rPr>
        <w:t>u</w:t>
      </w:r>
      <w:r w:rsidR="00C32A3B" w:rsidRPr="00A11AFA">
        <w:rPr>
          <w:b/>
          <w:szCs w:val="22"/>
          <w:lang w:val="pt-PT"/>
        </w:rPr>
        <w:t>nidades</w:t>
      </w:r>
      <w:r w:rsidRPr="00A11AFA">
        <w:rPr>
          <w:b/>
          <w:szCs w:val="22"/>
          <w:lang w:val="pt-PT"/>
        </w:rPr>
        <w:t xml:space="preserve">/ml solução </w:t>
      </w:r>
      <w:r w:rsidR="00C6335B" w:rsidRPr="00A11AFA">
        <w:rPr>
          <w:b/>
          <w:szCs w:val="22"/>
          <w:lang w:val="pt-PT"/>
        </w:rPr>
        <w:t>injetável</w:t>
      </w:r>
      <w:r w:rsidRPr="00A11AFA">
        <w:rPr>
          <w:b/>
          <w:szCs w:val="22"/>
          <w:lang w:val="pt-PT"/>
        </w:rPr>
        <w:t xml:space="preserve"> </w:t>
      </w:r>
      <w:r w:rsidR="00992778" w:rsidRPr="00A11AFA">
        <w:rPr>
          <w:b/>
          <w:szCs w:val="22"/>
          <w:lang w:val="pt-PT"/>
        </w:rPr>
        <w:t>em</w:t>
      </w:r>
      <w:r w:rsidRPr="00A11AFA">
        <w:rPr>
          <w:b/>
          <w:szCs w:val="22"/>
          <w:lang w:val="pt-PT"/>
        </w:rPr>
        <w:t xml:space="preserve"> caneta pré-cheia</w:t>
      </w:r>
    </w:p>
    <w:p w14:paraId="67E5492C" w14:textId="77777777" w:rsidR="006340C1" w:rsidRPr="00A11AFA" w:rsidRDefault="008D1E88" w:rsidP="006340C1">
      <w:pPr>
        <w:widowControl w:val="0"/>
        <w:suppressAutoHyphens w:val="0"/>
        <w:jc w:val="center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6340C1" w:rsidRPr="00A11AFA">
        <w:rPr>
          <w:szCs w:val="22"/>
          <w:lang w:val="pt-PT"/>
        </w:rPr>
        <w:t>nsulina aspártico</w:t>
      </w:r>
    </w:p>
    <w:p w14:paraId="62351505" w14:textId="77777777" w:rsidR="006340C1" w:rsidRPr="00A11AFA" w:rsidRDefault="006340C1" w:rsidP="006340C1">
      <w:pPr>
        <w:widowControl w:val="0"/>
        <w:suppressAutoHyphens w:val="0"/>
        <w:jc w:val="center"/>
        <w:rPr>
          <w:szCs w:val="22"/>
          <w:lang w:val="pt-PT"/>
        </w:rPr>
      </w:pPr>
    </w:p>
    <w:p w14:paraId="29743A35" w14:textId="77777777" w:rsidR="006340C1" w:rsidRPr="00A11AFA" w:rsidRDefault="00C32A3B" w:rsidP="00C32A3B">
      <w:pPr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 Leia com atenção todo este folheto antes de começar a utilizar este medicamento, pois contém informação importante para si</w:t>
      </w:r>
      <w:r w:rsidRPr="00A11AFA">
        <w:rPr>
          <w:szCs w:val="22"/>
          <w:lang w:val="pt-PT"/>
        </w:rPr>
        <w:t>.</w:t>
      </w:r>
    </w:p>
    <w:p w14:paraId="6AE9D17A" w14:textId="77777777" w:rsidR="006340C1" w:rsidRPr="00A11AFA" w:rsidRDefault="00C32A3B" w:rsidP="00C32A3B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340C1" w:rsidRPr="00A11AFA">
        <w:rPr>
          <w:lang w:val="pt-PT"/>
        </w:rPr>
        <w:t>Conserve este folheto. Pode ter necessidade de o</w:t>
      </w:r>
      <w:r w:rsidRPr="00A11AFA">
        <w:rPr>
          <w:lang w:val="pt-PT"/>
        </w:rPr>
        <w:t xml:space="preserve"> ler novamente</w:t>
      </w:r>
      <w:r w:rsidR="006340C1" w:rsidRPr="00A11AFA">
        <w:rPr>
          <w:lang w:val="pt-PT"/>
        </w:rPr>
        <w:t>.</w:t>
      </w:r>
      <w:r w:rsidR="006340C1" w:rsidRPr="00A11AFA">
        <w:rPr>
          <w:b/>
          <w:lang w:val="pt-PT"/>
        </w:rPr>
        <w:t xml:space="preserve"> </w:t>
      </w:r>
    </w:p>
    <w:p w14:paraId="27162770" w14:textId="77777777" w:rsidR="006340C1" w:rsidRPr="00A11AFA" w:rsidRDefault="00C32A3B" w:rsidP="00C32A3B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340C1" w:rsidRPr="00A11AFA">
        <w:rPr>
          <w:lang w:val="pt-PT"/>
        </w:rPr>
        <w:t>Caso ainda tenha dúvidas, fale com o seu médico, enfermeiro ou farmacêutico.</w:t>
      </w:r>
    </w:p>
    <w:p w14:paraId="17F3BFBE" w14:textId="77777777" w:rsidR="006340C1" w:rsidRPr="00A11AFA" w:rsidRDefault="00C32A3B" w:rsidP="00C32A3B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340C1" w:rsidRPr="00A11AFA">
        <w:rPr>
          <w:lang w:val="pt-PT"/>
        </w:rPr>
        <w:t xml:space="preserve">Este medicamento foi receitado </w:t>
      </w:r>
      <w:r w:rsidRPr="00A11AFA">
        <w:rPr>
          <w:lang w:val="pt-PT"/>
        </w:rPr>
        <w:t xml:space="preserve">apenas </w:t>
      </w:r>
      <w:r w:rsidR="006340C1" w:rsidRPr="00A11AFA">
        <w:rPr>
          <w:lang w:val="pt-PT"/>
        </w:rPr>
        <w:t>para si. Não deve dá-lo a outros</w:t>
      </w:r>
      <w:r w:rsidRPr="00A11AFA">
        <w:rPr>
          <w:lang w:val="pt-PT"/>
        </w:rPr>
        <w:t>.</w:t>
      </w:r>
      <w:r w:rsidR="006340C1" w:rsidRPr="00A11AFA">
        <w:rPr>
          <w:lang w:val="pt-PT"/>
        </w:rPr>
        <w:t xml:space="preserve"> </w:t>
      </w:r>
      <w:r w:rsidRPr="00A11AFA">
        <w:rPr>
          <w:lang w:val="pt-PT"/>
        </w:rPr>
        <w:t>O</w:t>
      </w:r>
      <w:r w:rsidR="006340C1" w:rsidRPr="00A11AFA">
        <w:rPr>
          <w:lang w:val="pt-PT"/>
        </w:rPr>
        <w:t xml:space="preserve"> medicamento pode ser-lhes prejudicial mesmo que apresentem os mesmos</w:t>
      </w:r>
      <w:r w:rsidRPr="00A11AFA">
        <w:rPr>
          <w:lang w:val="pt-PT"/>
        </w:rPr>
        <w:t xml:space="preserve"> sinais de doença</w:t>
      </w:r>
      <w:r w:rsidR="006340C1" w:rsidRPr="00A11AFA">
        <w:rPr>
          <w:lang w:val="pt-PT"/>
        </w:rPr>
        <w:t>.</w:t>
      </w:r>
    </w:p>
    <w:p w14:paraId="7D0F9D82" w14:textId="77777777" w:rsidR="006340C1" w:rsidRPr="00A11AFA" w:rsidRDefault="006C299F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340C1" w:rsidRPr="00A11AFA">
        <w:rPr>
          <w:lang w:val="pt-PT"/>
        </w:rPr>
        <w:t xml:space="preserve">Se </w:t>
      </w:r>
      <w:r w:rsidR="00C32A3B" w:rsidRPr="00A11AFA">
        <w:rPr>
          <w:lang w:val="pt-PT"/>
        </w:rPr>
        <w:t xml:space="preserve">tiver quaisquer </w:t>
      </w:r>
      <w:r w:rsidR="006340C1" w:rsidRPr="00A11AFA">
        <w:rPr>
          <w:lang w:val="pt-PT"/>
        </w:rPr>
        <w:t xml:space="preserve">efeitos </w:t>
      </w:r>
      <w:r w:rsidR="00214ED7" w:rsidRPr="00A11AFA">
        <w:rPr>
          <w:lang w:val="pt-PT"/>
        </w:rPr>
        <w:t>indesejáveis</w:t>
      </w:r>
      <w:r w:rsidR="00C32A3B" w:rsidRPr="00A11AFA">
        <w:rPr>
          <w:lang w:val="pt-PT"/>
        </w:rPr>
        <w:t>,</w:t>
      </w:r>
      <w:r w:rsidR="006340C1" w:rsidRPr="00A11AFA">
        <w:rPr>
          <w:lang w:val="pt-PT"/>
        </w:rPr>
        <w:t xml:space="preserve"> </w:t>
      </w:r>
      <w:r w:rsidR="00C32A3B" w:rsidRPr="00A11AFA">
        <w:rPr>
          <w:lang w:val="pt-PT"/>
        </w:rPr>
        <w:t xml:space="preserve">incluindo </w:t>
      </w:r>
      <w:r w:rsidR="00C5541B" w:rsidRPr="00A11AFA">
        <w:rPr>
          <w:lang w:val="pt-PT"/>
        </w:rPr>
        <w:t xml:space="preserve">possíveis </w:t>
      </w:r>
      <w:r w:rsidR="006340C1" w:rsidRPr="00A11AFA">
        <w:rPr>
          <w:lang w:val="pt-PT"/>
        </w:rPr>
        <w:t xml:space="preserve">efeitos </w:t>
      </w:r>
      <w:r w:rsidR="00214ED7" w:rsidRPr="00A11AFA">
        <w:rPr>
          <w:lang w:val="pt-PT"/>
        </w:rPr>
        <w:t>indesejáveis</w:t>
      </w:r>
      <w:r w:rsidR="006340C1" w:rsidRPr="00A11AFA">
        <w:rPr>
          <w:lang w:val="pt-PT"/>
        </w:rPr>
        <w:t xml:space="preserve"> não </w:t>
      </w:r>
      <w:r w:rsidR="00C32A3B" w:rsidRPr="00A11AFA">
        <w:rPr>
          <w:lang w:val="pt-PT"/>
        </w:rPr>
        <w:t xml:space="preserve">indicados </w:t>
      </w:r>
      <w:r w:rsidR="006340C1" w:rsidRPr="00A11AFA">
        <w:rPr>
          <w:lang w:val="pt-PT"/>
        </w:rPr>
        <w:t xml:space="preserve">neste folheto, </w:t>
      </w:r>
      <w:r w:rsidR="00C32A3B" w:rsidRPr="00A11AFA">
        <w:rPr>
          <w:lang w:val="pt-PT"/>
        </w:rPr>
        <w:t xml:space="preserve">fale com </w:t>
      </w:r>
      <w:r w:rsidR="006340C1" w:rsidRPr="00A11AFA">
        <w:rPr>
          <w:lang w:val="pt-PT"/>
        </w:rPr>
        <w:t>o seu médico, enfermeiro ou farmacêutico.</w:t>
      </w:r>
      <w:r w:rsidR="00314044" w:rsidRPr="00A11AFA">
        <w:rPr>
          <w:lang w:val="pt-PT"/>
        </w:rPr>
        <w:t xml:space="preserve"> Ver secção 4.</w:t>
      </w:r>
    </w:p>
    <w:p w14:paraId="5B1A7AFD" w14:textId="77777777" w:rsidR="006340C1" w:rsidRPr="00A11AFA" w:rsidRDefault="006340C1" w:rsidP="006340C1">
      <w:pPr>
        <w:widowControl w:val="0"/>
        <w:suppressAutoHyphens w:val="0"/>
        <w:ind w:right="-2"/>
        <w:rPr>
          <w:szCs w:val="22"/>
          <w:lang w:val="pt-PT"/>
        </w:rPr>
      </w:pPr>
    </w:p>
    <w:p w14:paraId="21ED1201" w14:textId="77777777" w:rsidR="006340C1" w:rsidRPr="00A11AFA" w:rsidRDefault="00C32A3B" w:rsidP="006340C1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O que contém </w:t>
      </w:r>
      <w:r w:rsidR="00C5541B" w:rsidRPr="00A11AFA">
        <w:rPr>
          <w:b/>
          <w:szCs w:val="22"/>
          <w:lang w:val="pt-PT"/>
        </w:rPr>
        <w:t xml:space="preserve">este </w:t>
      </w:r>
      <w:r w:rsidR="006340C1" w:rsidRPr="00A11AFA">
        <w:rPr>
          <w:b/>
          <w:szCs w:val="22"/>
          <w:lang w:val="pt-PT"/>
        </w:rPr>
        <w:t>folheto</w:t>
      </w:r>
    </w:p>
    <w:p w14:paraId="1ED87EE4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1.</w:t>
      </w:r>
      <w:r w:rsidRPr="00A11AFA">
        <w:rPr>
          <w:lang w:val="pt-PT"/>
        </w:rPr>
        <w:tab/>
        <w:t>O que é NovoRapid e para que é utilizado</w:t>
      </w:r>
    </w:p>
    <w:p w14:paraId="7288B217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2.</w:t>
      </w:r>
      <w:r w:rsidRPr="00A11AFA">
        <w:rPr>
          <w:lang w:val="pt-PT"/>
        </w:rPr>
        <w:tab/>
      </w:r>
      <w:r w:rsidR="00C32A3B" w:rsidRPr="00A11AFA">
        <w:rPr>
          <w:lang w:val="pt-PT"/>
        </w:rPr>
        <w:t>O que precisa de saber a</w:t>
      </w:r>
      <w:r w:rsidRPr="00A11AFA">
        <w:rPr>
          <w:lang w:val="pt-PT"/>
        </w:rPr>
        <w:t>ntes de utilizar NovoRapid</w:t>
      </w:r>
    </w:p>
    <w:p w14:paraId="0124FE37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3.</w:t>
      </w:r>
      <w:r w:rsidRPr="00A11AFA">
        <w:rPr>
          <w:lang w:val="pt-PT"/>
        </w:rPr>
        <w:tab/>
        <w:t>Como utilizar NovoRapid</w:t>
      </w:r>
    </w:p>
    <w:p w14:paraId="03394027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4.</w:t>
      </w:r>
      <w:r w:rsidRPr="00A11AFA">
        <w:rPr>
          <w:lang w:val="pt-PT"/>
        </w:rPr>
        <w:tab/>
        <w:t xml:space="preserve">Efeitos </w:t>
      </w:r>
      <w:r w:rsidR="00214ED7" w:rsidRPr="00A11AFA">
        <w:rPr>
          <w:lang w:val="pt-PT"/>
        </w:rPr>
        <w:t>indesejáveis</w:t>
      </w:r>
      <w:r w:rsidRPr="00A11AFA">
        <w:rPr>
          <w:lang w:val="pt-PT"/>
        </w:rPr>
        <w:t xml:space="preserve"> possíveis</w:t>
      </w:r>
    </w:p>
    <w:p w14:paraId="465EC62D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5.</w:t>
      </w:r>
      <w:r w:rsidRPr="00A11AFA">
        <w:rPr>
          <w:lang w:val="pt-PT"/>
        </w:rPr>
        <w:tab/>
        <w:t>Como conservar NovoRapid</w:t>
      </w:r>
    </w:p>
    <w:p w14:paraId="3CE57F8E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6.</w:t>
      </w:r>
      <w:r w:rsidRPr="00A11AFA">
        <w:rPr>
          <w:lang w:val="pt-PT"/>
        </w:rPr>
        <w:tab/>
      </w:r>
      <w:r w:rsidR="00C32A3B" w:rsidRPr="00A11AFA">
        <w:rPr>
          <w:lang w:val="pt-PT"/>
        </w:rPr>
        <w:t>Conteúdo da embalagem e o</w:t>
      </w:r>
      <w:r w:rsidRPr="00A11AFA">
        <w:rPr>
          <w:lang w:val="pt-PT"/>
        </w:rPr>
        <w:t>utras informações</w:t>
      </w:r>
    </w:p>
    <w:p w14:paraId="4B5B3597" w14:textId="77777777" w:rsidR="006340C1" w:rsidRPr="00A11AFA" w:rsidRDefault="006340C1" w:rsidP="006340C1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523B4E1" w14:textId="77777777" w:rsidR="006340C1" w:rsidRPr="00A11AFA" w:rsidRDefault="006340C1" w:rsidP="006340C1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45DED91B" w14:textId="77777777" w:rsidR="006340C1" w:rsidRPr="00A11AFA" w:rsidRDefault="006340C1" w:rsidP="006340C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</w:r>
      <w:r w:rsidR="0030720A" w:rsidRPr="00A11AFA">
        <w:rPr>
          <w:b/>
          <w:szCs w:val="22"/>
          <w:lang w:val="pt-PT"/>
        </w:rPr>
        <w:t>O que é NovoRapid e para que é utilizado</w:t>
      </w:r>
    </w:p>
    <w:p w14:paraId="113BB196" w14:textId="77777777" w:rsidR="006340C1" w:rsidRPr="00A11AFA" w:rsidRDefault="006340C1" w:rsidP="006340C1">
      <w:pPr>
        <w:widowControl w:val="0"/>
        <w:suppressAutoHyphens w:val="0"/>
        <w:rPr>
          <w:b/>
          <w:szCs w:val="22"/>
          <w:lang w:val="pt-PT"/>
        </w:rPr>
      </w:pPr>
    </w:p>
    <w:p w14:paraId="3A1873A0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uma insulina moderna (análogo de insulina) com um efeito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rápido. As insulinas modernas são versões melhoradas da insulina humana. </w:t>
      </w:r>
    </w:p>
    <w:p w14:paraId="57189A70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65E9A84E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utilizado para </w:t>
      </w:r>
      <w:r w:rsidR="00520350" w:rsidRPr="00A11AFA">
        <w:rPr>
          <w:szCs w:val="22"/>
          <w:lang w:val="pt-PT"/>
        </w:rPr>
        <w:t xml:space="preserve">reduzir o nível elevado de açúcar no sangue </w:t>
      </w:r>
      <w:r w:rsidRPr="00A11AFA">
        <w:rPr>
          <w:szCs w:val="22"/>
          <w:lang w:val="pt-PT"/>
        </w:rPr>
        <w:t xml:space="preserve">nos adultos, </w:t>
      </w:r>
      <w:r w:rsidR="00520350" w:rsidRPr="00A11AFA">
        <w:rPr>
          <w:szCs w:val="22"/>
          <w:lang w:val="pt-PT"/>
        </w:rPr>
        <w:t xml:space="preserve">adolescentes e </w:t>
      </w:r>
      <w:r w:rsidRPr="00A11AFA">
        <w:rPr>
          <w:szCs w:val="22"/>
          <w:lang w:val="pt-PT"/>
        </w:rPr>
        <w:t>crianças</w:t>
      </w:r>
      <w:r w:rsidR="00520350" w:rsidRPr="00A11AFA">
        <w:rPr>
          <w:szCs w:val="22"/>
          <w:lang w:val="pt-PT"/>
        </w:rPr>
        <w:t xml:space="preserve"> com </w:t>
      </w:r>
      <w:r w:rsidR="00CC603C" w:rsidRPr="00A11AFA">
        <w:rPr>
          <w:szCs w:val="22"/>
          <w:lang w:val="pt-PT"/>
        </w:rPr>
        <w:t>1</w:t>
      </w:r>
      <w:r w:rsidR="00520350" w:rsidRPr="00A11AFA">
        <w:rPr>
          <w:szCs w:val="22"/>
          <w:lang w:val="pt-PT"/>
        </w:rPr>
        <w:t xml:space="preserve"> ano de idade ou mais, com diabetes mellitus (diabetes). A diabetes é uma doença em que o seu corpo não produz insulina suficiente para controlar o nível de açúcar no sangue. O tratamento com NovoRapid ajuda a prevenir as complicações da sua diabetes</w:t>
      </w:r>
      <w:r w:rsidRPr="00A11AFA">
        <w:rPr>
          <w:szCs w:val="22"/>
          <w:lang w:val="pt-PT"/>
        </w:rPr>
        <w:t>.</w:t>
      </w:r>
    </w:p>
    <w:p w14:paraId="4FEAAE92" w14:textId="77777777" w:rsidR="00520350" w:rsidRPr="00A11AFA" w:rsidRDefault="00520350" w:rsidP="006340C1">
      <w:pPr>
        <w:widowControl w:val="0"/>
        <w:suppressAutoHyphens w:val="0"/>
        <w:rPr>
          <w:szCs w:val="22"/>
          <w:lang w:val="pt-PT"/>
        </w:rPr>
      </w:pPr>
    </w:p>
    <w:p w14:paraId="79380900" w14:textId="77777777" w:rsidR="006340C1" w:rsidRPr="00A11AFA" w:rsidRDefault="006340C1" w:rsidP="00520350">
      <w:pPr>
        <w:rPr>
          <w:szCs w:val="22"/>
          <w:lang w:val="pt-PT"/>
        </w:rPr>
      </w:pPr>
      <w:r w:rsidRPr="00A11AFA">
        <w:rPr>
          <w:szCs w:val="22"/>
          <w:lang w:val="pt-PT"/>
        </w:rPr>
        <w:t>NovoRapid começará a fazer baixar o seu açúcar no sangue 10</w:t>
      </w:r>
      <w:r w:rsidR="00520350" w:rsidRPr="00A11AFA">
        <w:rPr>
          <w:szCs w:val="22"/>
          <w:lang w:val="pt-PT"/>
        </w:rPr>
        <w:t>–</w:t>
      </w:r>
      <w:r w:rsidRPr="00A11AFA">
        <w:rPr>
          <w:szCs w:val="22"/>
          <w:lang w:val="pt-PT"/>
        </w:rPr>
        <w:t xml:space="preserve">20 minutos </w:t>
      </w:r>
      <w:r w:rsidR="00520350" w:rsidRPr="00A11AFA">
        <w:rPr>
          <w:szCs w:val="22"/>
          <w:lang w:val="pt-PT"/>
        </w:rPr>
        <w:t xml:space="preserve">depois de o </w:t>
      </w:r>
      <w:r w:rsidR="00C6335B" w:rsidRPr="00A11AFA">
        <w:rPr>
          <w:szCs w:val="22"/>
          <w:lang w:val="pt-PT"/>
        </w:rPr>
        <w:t>injetar</w:t>
      </w:r>
      <w:r w:rsidRPr="00A11AFA">
        <w:rPr>
          <w:szCs w:val="22"/>
          <w:lang w:val="pt-PT"/>
        </w:rPr>
        <w:t xml:space="preserve">, ocorrendo um efeito máximo entre 1 e 3 horas </w:t>
      </w:r>
      <w:r w:rsidR="00520350" w:rsidRPr="00A11AFA">
        <w:rPr>
          <w:szCs w:val="22"/>
          <w:lang w:val="pt-PT"/>
        </w:rPr>
        <w:t xml:space="preserve">após a </w:t>
      </w:r>
      <w:r w:rsidR="00C6335B" w:rsidRPr="00A11AFA">
        <w:rPr>
          <w:szCs w:val="22"/>
          <w:lang w:val="pt-PT"/>
        </w:rPr>
        <w:t>injeção</w:t>
      </w:r>
      <w:r w:rsidR="00520350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e o efeito dura 3</w:t>
      </w:r>
      <w:r w:rsidR="00520350" w:rsidRPr="00A11AFA">
        <w:rPr>
          <w:szCs w:val="22"/>
          <w:lang w:val="pt-PT"/>
        </w:rPr>
        <w:t>–</w:t>
      </w:r>
      <w:r w:rsidRPr="00A11AFA">
        <w:rPr>
          <w:szCs w:val="22"/>
          <w:lang w:val="pt-PT"/>
        </w:rPr>
        <w:t>5 horas.</w:t>
      </w:r>
      <w:r w:rsidR="00AA33EB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 xml:space="preserve">Devido à sua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curta, NovoRapid deve ser normalmente administrado em associação com preparações de insulina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intermédia ou prolongada.</w:t>
      </w:r>
      <w:r w:rsidR="00520350" w:rsidRPr="00A11AFA">
        <w:rPr>
          <w:szCs w:val="22"/>
          <w:lang w:val="pt-PT"/>
        </w:rPr>
        <w:t xml:space="preserve"> </w:t>
      </w:r>
    </w:p>
    <w:p w14:paraId="75BE4FC4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2106FB54" w14:textId="77777777" w:rsidR="006340C1" w:rsidRPr="00A11AFA" w:rsidRDefault="006340C1" w:rsidP="006340C1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23E4995D" w14:textId="77777777" w:rsidR="006340C1" w:rsidRPr="00A11AFA" w:rsidRDefault="006340C1" w:rsidP="006340C1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</w:r>
      <w:r w:rsidR="00520350" w:rsidRPr="00A11AFA">
        <w:rPr>
          <w:b/>
          <w:szCs w:val="22"/>
          <w:lang w:val="pt-PT"/>
        </w:rPr>
        <w:t>O que precisa de saber antes de utilizar NovoRapid</w:t>
      </w:r>
    </w:p>
    <w:p w14:paraId="13DC4214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03DFC313" w14:textId="77777777" w:rsidR="006340C1" w:rsidRPr="00A11AFA" w:rsidRDefault="006340C1" w:rsidP="006340C1">
      <w:pPr>
        <w:widowControl w:val="0"/>
        <w:suppressAutoHyphens w:val="0"/>
        <w:snapToGrid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Não utilize NovoRapid</w:t>
      </w:r>
    </w:p>
    <w:p w14:paraId="3A4B6028" w14:textId="77777777" w:rsidR="006340C1" w:rsidRPr="00A11AFA" w:rsidRDefault="006340C1" w:rsidP="006340C1">
      <w:pPr>
        <w:widowControl w:val="0"/>
        <w:suppressAutoHyphens w:val="0"/>
        <w:snapToGrid w:val="0"/>
        <w:rPr>
          <w:b/>
          <w:szCs w:val="22"/>
          <w:lang w:val="pt-PT"/>
        </w:rPr>
      </w:pPr>
    </w:p>
    <w:p w14:paraId="78B4B778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b/>
          <w:lang w:val="pt-PT"/>
        </w:rPr>
        <w:tab/>
      </w:r>
      <w:r w:rsidRPr="00A11AFA">
        <w:rPr>
          <w:lang w:val="pt-PT"/>
        </w:rPr>
        <w:t xml:space="preserve">Se tem alergia à insulina aspártico ou a qualquer outro componente </w:t>
      </w:r>
      <w:r w:rsidR="00520350" w:rsidRPr="00A11AFA">
        <w:rPr>
          <w:lang w:val="pt-PT"/>
        </w:rPr>
        <w:t xml:space="preserve">deste medicamento </w:t>
      </w:r>
      <w:r w:rsidRPr="00A11AFA">
        <w:rPr>
          <w:lang w:val="pt-PT"/>
        </w:rPr>
        <w:t>(ver 6</w:t>
      </w:r>
      <w:r w:rsidR="00520350" w:rsidRPr="00A11AFA">
        <w:rPr>
          <w:lang w:val="pt-PT"/>
        </w:rPr>
        <w:t>,</w:t>
      </w:r>
      <w:r w:rsidRPr="00A11AFA">
        <w:rPr>
          <w:lang w:val="pt-PT"/>
        </w:rPr>
        <w:t xml:space="preserve"> </w:t>
      </w:r>
      <w:r w:rsidR="00520350" w:rsidRPr="00A11AFA">
        <w:rPr>
          <w:lang w:val="pt-PT"/>
        </w:rPr>
        <w:t>Conteúdo da embalagem e o</w:t>
      </w:r>
      <w:r w:rsidRPr="00A11AFA">
        <w:rPr>
          <w:lang w:val="pt-PT"/>
        </w:rPr>
        <w:t>utras informações)</w:t>
      </w:r>
      <w:r w:rsidR="00520350" w:rsidRPr="00A11AFA">
        <w:rPr>
          <w:lang w:val="pt-PT"/>
        </w:rPr>
        <w:t>.</w:t>
      </w:r>
    </w:p>
    <w:p w14:paraId="47EF67BC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suspeitar que está a entrar em hipoglicemia (baixa de açúcar no sangue) (</w:t>
      </w:r>
      <w:r w:rsidR="00520350" w:rsidRPr="00A11AFA">
        <w:rPr>
          <w:lang w:val="pt-PT"/>
        </w:rPr>
        <w:t xml:space="preserve">ver a) Resumo dos efeitos </w:t>
      </w:r>
      <w:r w:rsidR="00214ED7" w:rsidRPr="00A11AFA">
        <w:rPr>
          <w:lang w:val="pt-PT"/>
        </w:rPr>
        <w:t>indesejáveis</w:t>
      </w:r>
      <w:r w:rsidR="00520350" w:rsidRPr="00A11AFA">
        <w:rPr>
          <w:lang w:val="pt-PT"/>
        </w:rPr>
        <w:t xml:space="preserve"> graves e muito frequentes</w:t>
      </w:r>
      <w:r w:rsidR="00B03E3E" w:rsidRPr="00A11AFA">
        <w:rPr>
          <w:lang w:val="pt-PT"/>
        </w:rPr>
        <w:t>, na secção 4</w:t>
      </w:r>
      <w:r w:rsidRPr="00A11AFA">
        <w:rPr>
          <w:lang w:val="pt-PT"/>
        </w:rPr>
        <w:t>).</w:t>
      </w:r>
    </w:p>
    <w:p w14:paraId="466B7BED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deixar cair, danificar ou partir a FlexTouch</w:t>
      </w:r>
      <w:r w:rsidR="00B03E3E" w:rsidRPr="00A11AFA">
        <w:rPr>
          <w:lang w:val="pt-PT"/>
        </w:rPr>
        <w:t>.</w:t>
      </w:r>
    </w:p>
    <w:p w14:paraId="247E0AC4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tiver sido armazenado </w:t>
      </w:r>
      <w:r w:rsidR="00C6335B" w:rsidRPr="00A11AFA">
        <w:rPr>
          <w:lang w:val="pt-PT"/>
        </w:rPr>
        <w:t>incorretamente</w:t>
      </w:r>
      <w:r w:rsidRPr="00A11AFA">
        <w:rPr>
          <w:lang w:val="pt-PT"/>
        </w:rPr>
        <w:t xml:space="preserve"> ou se tiver sido congelado (ver </w:t>
      </w:r>
      <w:r w:rsidR="00B03E3E" w:rsidRPr="00A11AFA">
        <w:rPr>
          <w:lang w:val="pt-PT"/>
        </w:rPr>
        <w:t xml:space="preserve">secção </w:t>
      </w:r>
      <w:r w:rsidRPr="00A11AFA">
        <w:rPr>
          <w:lang w:val="pt-PT"/>
        </w:rPr>
        <w:t>5</w:t>
      </w:r>
      <w:r w:rsidR="00B03E3E" w:rsidRPr="00A11AFA">
        <w:rPr>
          <w:lang w:val="pt-PT"/>
        </w:rPr>
        <w:t>,</w:t>
      </w:r>
      <w:r w:rsidRPr="00A11AFA">
        <w:rPr>
          <w:lang w:val="pt-PT"/>
        </w:rPr>
        <w:t xml:space="preserve"> Como conservar NovoRapid)</w:t>
      </w:r>
    </w:p>
    <w:p w14:paraId="126FC89D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a insulina não tiver um </w:t>
      </w:r>
      <w:r w:rsidR="00C6335B" w:rsidRPr="00A11AFA">
        <w:rPr>
          <w:lang w:val="pt-PT"/>
        </w:rPr>
        <w:t>aspeto</w:t>
      </w:r>
      <w:r w:rsidRPr="00A11AFA">
        <w:rPr>
          <w:lang w:val="pt-PT"/>
        </w:rPr>
        <w:t xml:space="preserve"> </w:t>
      </w:r>
      <w:r w:rsidR="00C84AF0" w:rsidRPr="00A11AFA">
        <w:rPr>
          <w:lang w:val="pt-PT"/>
        </w:rPr>
        <w:t>transparente</w:t>
      </w:r>
      <w:r w:rsidR="001429CA" w:rsidRPr="00A11AFA">
        <w:rPr>
          <w:lang w:val="pt-PT"/>
        </w:rPr>
        <w:t xml:space="preserve"> e</w:t>
      </w:r>
      <w:r w:rsidRPr="00A11AFA">
        <w:rPr>
          <w:lang w:val="pt-PT"/>
        </w:rPr>
        <w:t xml:space="preserve"> incolor.</w:t>
      </w:r>
    </w:p>
    <w:p w14:paraId="656FE67B" w14:textId="77777777" w:rsidR="00B03E3E" w:rsidRPr="00A11AFA" w:rsidRDefault="00B03E3E" w:rsidP="006340C1">
      <w:pPr>
        <w:widowControl w:val="0"/>
        <w:suppressAutoHyphens w:val="0"/>
        <w:ind w:left="567" w:hanging="567"/>
        <w:rPr>
          <w:lang w:val="pt-PT"/>
        </w:rPr>
      </w:pPr>
    </w:p>
    <w:p w14:paraId="10E9E669" w14:textId="77777777" w:rsidR="00B03E3E" w:rsidRPr="00A11AFA" w:rsidRDefault="00B03E3E" w:rsidP="00B03E3E">
      <w:pPr>
        <w:jc w:val="both"/>
        <w:rPr>
          <w:szCs w:val="22"/>
          <w:lang w:val="pt-PT" w:eastAsia="en-GB"/>
        </w:rPr>
      </w:pPr>
      <w:r w:rsidRPr="00A11AFA">
        <w:rPr>
          <w:szCs w:val="22"/>
          <w:lang w:val="pt-PT" w:eastAsia="en-GB"/>
        </w:rPr>
        <w:t xml:space="preserve">Se alguma destas situações se aplica a si, não </w:t>
      </w:r>
      <w:r w:rsidR="002D213C" w:rsidRPr="00A11AFA">
        <w:rPr>
          <w:szCs w:val="22"/>
          <w:lang w:val="pt-PT" w:eastAsia="en-GB"/>
        </w:rPr>
        <w:t xml:space="preserve">utilize </w:t>
      </w:r>
      <w:r w:rsidRPr="00A11AFA">
        <w:rPr>
          <w:szCs w:val="22"/>
          <w:lang w:val="pt-PT" w:eastAsia="en-GB"/>
        </w:rPr>
        <w:t>NovoRapid. Fale com o seu médico, enfermeiro ou farmacêutico para aconselhamento.</w:t>
      </w:r>
    </w:p>
    <w:p w14:paraId="783908EE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</w:p>
    <w:p w14:paraId="3F189AE8" w14:textId="77777777" w:rsidR="006340C1" w:rsidRPr="00A11AFA" w:rsidRDefault="006340C1" w:rsidP="006340C1">
      <w:pPr>
        <w:widowControl w:val="0"/>
        <w:numPr>
          <w:ilvl w:val="12"/>
          <w:numId w:val="0"/>
        </w:numPr>
        <w:suppressAutoHyphens w:val="0"/>
        <w:rPr>
          <w:bCs/>
          <w:lang w:val="pt-PT"/>
        </w:rPr>
      </w:pPr>
      <w:r w:rsidRPr="00A11AFA">
        <w:rPr>
          <w:b/>
          <w:bCs/>
          <w:lang w:val="pt-PT"/>
        </w:rPr>
        <w:t xml:space="preserve">Antes de utilizar NovoRapid </w:t>
      </w:r>
    </w:p>
    <w:p w14:paraId="2DFB8748" w14:textId="77777777" w:rsidR="006340C1" w:rsidRPr="00A11AFA" w:rsidRDefault="006340C1" w:rsidP="006340C1">
      <w:pPr>
        <w:widowControl w:val="0"/>
        <w:numPr>
          <w:ilvl w:val="12"/>
          <w:numId w:val="0"/>
        </w:numPr>
        <w:suppressAutoHyphens w:val="0"/>
        <w:ind w:right="-2"/>
        <w:rPr>
          <w:lang w:val="pt-PT"/>
        </w:rPr>
      </w:pPr>
    </w:p>
    <w:p w14:paraId="25819632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lastRenderedPageBreak/>
        <w:t>►</w:t>
      </w:r>
      <w:r w:rsidRPr="00A11AFA">
        <w:rPr>
          <w:lang w:val="pt-PT"/>
        </w:rPr>
        <w:tab/>
        <w:t xml:space="preserve">Verifique o rótulo para se certificar de que é o tipo </w:t>
      </w:r>
      <w:r w:rsidR="00C6335B" w:rsidRPr="00A11AFA">
        <w:rPr>
          <w:lang w:val="pt-PT"/>
        </w:rPr>
        <w:t>correto</w:t>
      </w:r>
      <w:r w:rsidRPr="00A11AFA">
        <w:rPr>
          <w:lang w:val="pt-PT"/>
        </w:rPr>
        <w:t xml:space="preserve"> de insulina</w:t>
      </w:r>
      <w:r w:rsidR="00B03E3E" w:rsidRPr="00A11AFA">
        <w:rPr>
          <w:lang w:val="pt-PT"/>
        </w:rPr>
        <w:t>.</w:t>
      </w:r>
    </w:p>
    <w:p w14:paraId="776BC91D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Utilize sempre uma agulha nova em cada </w:t>
      </w:r>
      <w:r w:rsidR="00C6335B" w:rsidRPr="00A11AFA">
        <w:rPr>
          <w:lang w:val="pt-PT"/>
        </w:rPr>
        <w:t>injeção</w:t>
      </w:r>
      <w:r w:rsidRPr="00A11AFA">
        <w:rPr>
          <w:lang w:val="pt-PT"/>
        </w:rPr>
        <w:t xml:space="preserve"> para evitar uma contaminação.</w:t>
      </w:r>
    </w:p>
    <w:p w14:paraId="7D0F4C47" w14:textId="77777777" w:rsidR="00B03E3E" w:rsidRPr="00A11AFA" w:rsidRDefault="00B03E3E" w:rsidP="00B03E3E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As agulhas e NovoRapid FlexTouch não devem ser partilhados.</w:t>
      </w:r>
      <w:r w:rsidRPr="00A11AFA">
        <w:rPr>
          <w:lang w:val="pt-PT"/>
        </w:rPr>
        <w:tab/>
      </w:r>
    </w:p>
    <w:p w14:paraId="4EEE2B9D" w14:textId="77777777" w:rsidR="00E6227F" w:rsidRPr="00A11AFA" w:rsidRDefault="00E6227F" w:rsidP="00E6227F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NovoRapid FlexTouch só é adequado para injeção sob a pele. Fale com o seu médico se necessitar de injetar a insulina através de outro método. </w:t>
      </w:r>
    </w:p>
    <w:p w14:paraId="220C0E90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</w:p>
    <w:p w14:paraId="43976CB3" w14:textId="77777777" w:rsidR="006340C1" w:rsidRPr="00A11AFA" w:rsidRDefault="00B03E3E" w:rsidP="006340C1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b/>
          <w:szCs w:val="22"/>
          <w:lang w:val="pt-PT"/>
        </w:rPr>
        <w:t>Advertências e precauções</w:t>
      </w:r>
    </w:p>
    <w:p w14:paraId="2331E652" w14:textId="77777777" w:rsidR="00B03E3E" w:rsidRPr="00A11AFA" w:rsidRDefault="00B03E3E" w:rsidP="006340C1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4C5DA2B8" w14:textId="77777777" w:rsidR="006340C1" w:rsidRPr="00A11AFA" w:rsidRDefault="00B03E3E" w:rsidP="006340C1">
      <w:pPr>
        <w:widowControl w:val="0"/>
        <w:numPr>
          <w:ilvl w:val="12"/>
          <w:numId w:val="0"/>
        </w:numPr>
        <w:suppressAutoHyphens w:val="0"/>
        <w:ind w:right="-2"/>
        <w:rPr>
          <w:szCs w:val="22"/>
          <w:lang w:val="pt-PT"/>
        </w:rPr>
      </w:pPr>
      <w:r w:rsidRPr="00A11AFA">
        <w:rPr>
          <w:bCs/>
          <w:szCs w:val="22"/>
          <w:lang w:val="pt-PT" w:eastAsia="en-GB"/>
        </w:rPr>
        <w:t xml:space="preserve">Algumas situações e </w:t>
      </w:r>
      <w:r w:rsidR="002D45BA" w:rsidRPr="00A11AFA">
        <w:rPr>
          <w:bCs/>
          <w:szCs w:val="22"/>
          <w:lang w:val="pt-PT" w:eastAsia="en-GB"/>
        </w:rPr>
        <w:t>atividades</w:t>
      </w:r>
      <w:r w:rsidRPr="00A11AFA">
        <w:rPr>
          <w:bCs/>
          <w:szCs w:val="22"/>
          <w:lang w:val="pt-PT" w:eastAsia="en-GB"/>
        </w:rPr>
        <w:t xml:space="preserve"> podem </w:t>
      </w:r>
      <w:r w:rsidR="00FF5017" w:rsidRPr="00A11AFA">
        <w:rPr>
          <w:bCs/>
          <w:szCs w:val="22"/>
          <w:lang w:val="pt-PT" w:eastAsia="en-GB"/>
        </w:rPr>
        <w:t>afetar</w:t>
      </w:r>
      <w:r w:rsidRPr="00A11AFA">
        <w:rPr>
          <w:bCs/>
          <w:szCs w:val="22"/>
          <w:lang w:val="pt-PT" w:eastAsia="en-GB"/>
        </w:rPr>
        <w:t xml:space="preserve"> as suas necessidades de insulina. Consulte o seu médico:</w:t>
      </w:r>
    </w:p>
    <w:p w14:paraId="3F3838E5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tiver problemas de rins ou de fígado, ou com as glândulas supra</w:t>
      </w:r>
      <w:r w:rsidR="00011D78" w:rsidRPr="00A11AFA">
        <w:rPr>
          <w:lang w:val="pt-PT"/>
        </w:rPr>
        <w:t>r</w:t>
      </w:r>
      <w:r w:rsidRPr="00A11AFA">
        <w:rPr>
          <w:lang w:val="pt-PT"/>
        </w:rPr>
        <w:t xml:space="preserve">renais, pituitária ou </w:t>
      </w:r>
      <w:r w:rsidR="00FF5017" w:rsidRPr="00A11AFA">
        <w:rPr>
          <w:lang w:val="pt-PT"/>
        </w:rPr>
        <w:t>tiroideia</w:t>
      </w:r>
      <w:r w:rsidR="00B03E3E" w:rsidRPr="00A11AFA">
        <w:rPr>
          <w:lang w:val="pt-PT"/>
        </w:rPr>
        <w:t>.</w:t>
      </w:r>
    </w:p>
    <w:p w14:paraId="6AEB910A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</w:t>
      </w:r>
      <w:r w:rsidR="00B03E3E" w:rsidRPr="00A11AFA">
        <w:rPr>
          <w:lang w:val="pt-PT"/>
        </w:rPr>
        <w:t xml:space="preserve">fizer </w:t>
      </w:r>
      <w:r w:rsidRPr="00A11AFA">
        <w:rPr>
          <w:lang w:val="pt-PT"/>
        </w:rPr>
        <w:t>mais exercício físico do que é habitual ou se pretende alterar o tipo de alimentação, uma vez que estas situações podem alterar o seu nível de açúcar no sangue</w:t>
      </w:r>
      <w:r w:rsidR="00B03E3E" w:rsidRPr="00A11AFA">
        <w:rPr>
          <w:lang w:val="pt-PT"/>
        </w:rPr>
        <w:t>.</w:t>
      </w:r>
    </w:p>
    <w:p w14:paraId="6A282364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estiver doente</w:t>
      </w:r>
      <w:r w:rsidR="00B03E3E" w:rsidRPr="00A11AFA">
        <w:rPr>
          <w:lang w:val="pt-PT"/>
        </w:rPr>
        <w:t>,</w:t>
      </w:r>
      <w:r w:rsidRPr="00A11AFA">
        <w:rPr>
          <w:lang w:val="pt-PT"/>
        </w:rPr>
        <w:t xml:space="preserve"> continue a tomar a insulina e consulte o seu médico</w:t>
      </w:r>
      <w:r w:rsidR="00B03E3E" w:rsidRPr="00A11AFA">
        <w:rPr>
          <w:lang w:val="pt-PT"/>
        </w:rPr>
        <w:t>.</w:t>
      </w:r>
    </w:p>
    <w:p w14:paraId="20E2AFC9" w14:textId="77777777" w:rsidR="00314044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vai fazer uma viagem ao estrangeiro</w:t>
      </w:r>
      <w:r w:rsidR="00B03E3E" w:rsidRPr="00A11AFA">
        <w:rPr>
          <w:lang w:val="pt-PT"/>
        </w:rPr>
        <w:t>,</w:t>
      </w:r>
      <w:r w:rsidRPr="00A11AFA">
        <w:rPr>
          <w:lang w:val="pt-PT"/>
        </w:rPr>
        <w:t xml:space="preserve"> as alterações nos fusos horários podem </w:t>
      </w:r>
      <w:r w:rsidR="00FF5017" w:rsidRPr="00A11AFA">
        <w:rPr>
          <w:lang w:val="pt-PT"/>
        </w:rPr>
        <w:t>afetar</w:t>
      </w:r>
      <w:r w:rsidRPr="00A11AFA">
        <w:rPr>
          <w:lang w:val="pt-PT"/>
        </w:rPr>
        <w:t xml:space="preserve"> as suas necessidades de insulina e a hora a que tem de administrar as </w:t>
      </w:r>
      <w:r w:rsidR="00354276" w:rsidRPr="00A11AFA">
        <w:rPr>
          <w:lang w:val="pt-PT"/>
        </w:rPr>
        <w:t xml:space="preserve">suas </w:t>
      </w:r>
      <w:r w:rsidR="00C6335B" w:rsidRPr="00A11AFA">
        <w:rPr>
          <w:lang w:val="pt-PT"/>
        </w:rPr>
        <w:t>injeções</w:t>
      </w:r>
      <w:r w:rsidRPr="00A11AFA">
        <w:rPr>
          <w:lang w:val="pt-PT"/>
        </w:rPr>
        <w:t>.</w:t>
      </w:r>
    </w:p>
    <w:p w14:paraId="337E808C" w14:textId="77777777" w:rsidR="008D1E88" w:rsidRPr="00A11AFA" w:rsidRDefault="008D1E88" w:rsidP="006340C1">
      <w:pPr>
        <w:widowControl w:val="0"/>
        <w:suppressAutoHyphens w:val="0"/>
        <w:ind w:left="567" w:hanging="567"/>
        <w:rPr>
          <w:lang w:val="pt-PT"/>
        </w:rPr>
      </w:pPr>
    </w:p>
    <w:p w14:paraId="17163C20" w14:textId="77777777" w:rsidR="008D1E88" w:rsidRPr="00A11AFA" w:rsidRDefault="008D1E88" w:rsidP="008D1E88">
      <w:pPr>
        <w:ind w:left="567" w:hanging="567"/>
        <w:rPr>
          <w:b/>
          <w:bCs/>
          <w:lang w:val="pt-PT"/>
        </w:rPr>
      </w:pPr>
      <w:r w:rsidRPr="00A11AFA">
        <w:rPr>
          <w:b/>
          <w:bCs/>
          <w:lang w:val="pt-PT"/>
        </w:rPr>
        <w:t>Alterações da pele no local de injeção</w:t>
      </w:r>
    </w:p>
    <w:p w14:paraId="4B0D531E" w14:textId="77777777" w:rsidR="008D1E88" w:rsidRPr="00A11AFA" w:rsidRDefault="008D1E88" w:rsidP="008D1E88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593A8847" w14:textId="77777777" w:rsidR="008D1E88" w:rsidRPr="00A11AFA" w:rsidRDefault="008D1E88" w:rsidP="003D4DB7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 xml:space="preserve">Os locais de injeção devem ser alternados para ajudar a prevenir alterações no tecido adiposo sob a pele, tais como espessamento da pele, encolhimento da pele ou nódulos sob a pele. A insulina poderá não funcionar muito bem se for injetada numa área irregular, encolhida ou espessa (ver secção 3, </w:t>
      </w:r>
      <w:r w:rsidRPr="00A11AFA">
        <w:rPr>
          <w:bCs/>
          <w:lang w:val="pt-PT"/>
        </w:rPr>
        <w:t>Como utilizar NovoRapid</w:t>
      </w:r>
      <w:r w:rsidRPr="00A11AFA">
        <w:rPr>
          <w:lang w:val="pt-PT"/>
        </w:rPr>
        <w:t>). Informe o seu médico se notar quaisquer alterações da pele no local de injeção. Informe o seu médico se estiver atualmente a administrar a injeção nestas áreas afetadas antes de começar a administrar a injeção numa área diferente. O seu médico poderá aconselhá-lo a verificar mais atentamente o seu nível de açúcar no sangue e a ajustar a sua dose de insulina ou de outros medicamentos antidiabéticos.</w:t>
      </w:r>
    </w:p>
    <w:p w14:paraId="358AF897" w14:textId="77777777" w:rsidR="00314044" w:rsidRPr="00A11AFA" w:rsidRDefault="00314044" w:rsidP="006340C1">
      <w:pPr>
        <w:widowControl w:val="0"/>
        <w:suppressAutoHyphens w:val="0"/>
        <w:ind w:left="567" w:hanging="567"/>
        <w:rPr>
          <w:lang w:val="pt-PT"/>
        </w:rPr>
      </w:pPr>
    </w:p>
    <w:p w14:paraId="2F6F88CE" w14:textId="77777777" w:rsidR="00314044" w:rsidRPr="00A11AFA" w:rsidRDefault="00B03E3E" w:rsidP="00314044">
      <w:pPr>
        <w:widowControl w:val="0"/>
        <w:ind w:left="567" w:hanging="567"/>
        <w:rPr>
          <w:lang w:val="pt-PT"/>
        </w:rPr>
      </w:pPr>
      <w:r w:rsidRPr="00A11AFA" w:rsidDel="00B03E3E">
        <w:rPr>
          <w:lang w:val="pt-PT"/>
        </w:rPr>
        <w:t xml:space="preserve"> </w:t>
      </w:r>
      <w:r w:rsidR="00314044" w:rsidRPr="00A11AFA">
        <w:rPr>
          <w:b/>
          <w:lang w:val="pt-PT"/>
        </w:rPr>
        <w:t>Crianças e adolescentes</w:t>
      </w:r>
    </w:p>
    <w:p w14:paraId="64E01968" w14:textId="77777777" w:rsidR="00314044" w:rsidRPr="00A11AFA" w:rsidRDefault="00314044" w:rsidP="00314044">
      <w:pPr>
        <w:widowControl w:val="0"/>
        <w:suppressAutoHyphens w:val="0"/>
        <w:ind w:left="567" w:hanging="567"/>
        <w:rPr>
          <w:lang w:val="pt-PT"/>
        </w:rPr>
      </w:pPr>
    </w:p>
    <w:p w14:paraId="043B8B11" w14:textId="77777777" w:rsidR="00B03E3E" w:rsidRPr="00A11AFA" w:rsidRDefault="00314044" w:rsidP="00896B77">
      <w:pPr>
        <w:widowControl w:val="0"/>
        <w:tabs>
          <w:tab w:val="clear" w:pos="567"/>
        </w:tabs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Não dê este medicamento a crianças com menos de </w:t>
      </w:r>
      <w:r w:rsidR="00CC603C" w:rsidRPr="00A11AFA">
        <w:rPr>
          <w:lang w:val="pt-PT"/>
        </w:rPr>
        <w:t>1</w:t>
      </w:r>
      <w:r w:rsidRPr="00A11AFA">
        <w:rPr>
          <w:lang w:val="pt-PT"/>
        </w:rPr>
        <w:t xml:space="preserve"> ano de idade, uma vez que não foram </w:t>
      </w:r>
      <w:r w:rsidRPr="00A11AFA">
        <w:rPr>
          <w:szCs w:val="22"/>
          <w:lang w:val="pt-PT"/>
        </w:rPr>
        <w:t xml:space="preserve">realizados estudos clínicos em crianças com idade inferior a </w:t>
      </w:r>
      <w:r w:rsidR="00CC603C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> ano.</w:t>
      </w:r>
    </w:p>
    <w:p w14:paraId="7B52CE4F" w14:textId="77777777" w:rsidR="006340C1" w:rsidRPr="00A11AFA" w:rsidRDefault="006340C1" w:rsidP="006340C1">
      <w:pPr>
        <w:widowControl w:val="0"/>
        <w:suppressAutoHyphens w:val="0"/>
        <w:ind w:right="-29"/>
        <w:rPr>
          <w:szCs w:val="22"/>
          <w:lang w:val="pt-PT"/>
        </w:rPr>
      </w:pPr>
    </w:p>
    <w:p w14:paraId="32C1A350" w14:textId="77777777" w:rsidR="006340C1" w:rsidRPr="00A11AFA" w:rsidRDefault="00B03E3E" w:rsidP="006340C1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Outros medicamentos e NovoRapid</w:t>
      </w:r>
    </w:p>
    <w:p w14:paraId="49A2FC38" w14:textId="77777777" w:rsidR="006340C1" w:rsidRPr="00A11AFA" w:rsidRDefault="006340C1" w:rsidP="006340C1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CB2C71D" w14:textId="77777777" w:rsidR="00B03E3E" w:rsidRPr="00A11AFA" w:rsidRDefault="00B03E3E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Informe o seu médico, enfermeiro ou farmacêutico se estiver a tomar, tiver tomado recentemente ou se vier a tomar outros medicamentos.</w:t>
      </w:r>
    </w:p>
    <w:p w14:paraId="418D640C" w14:textId="77777777" w:rsidR="00F270AE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Alguns medicamentos </w:t>
      </w:r>
      <w:r w:rsidR="00703BD2" w:rsidRPr="00A11AFA">
        <w:rPr>
          <w:szCs w:val="22"/>
          <w:lang w:val="pt-PT"/>
        </w:rPr>
        <w:t>afetam</w:t>
      </w:r>
      <w:r w:rsidRPr="00A11AFA">
        <w:rPr>
          <w:szCs w:val="22"/>
          <w:lang w:val="pt-PT"/>
        </w:rPr>
        <w:t xml:space="preserve"> </w:t>
      </w:r>
      <w:r w:rsidR="00F270AE" w:rsidRPr="00A11AFA">
        <w:rPr>
          <w:szCs w:val="22"/>
          <w:lang w:val="pt-PT"/>
        </w:rPr>
        <w:t xml:space="preserve">o </w:t>
      </w:r>
      <w:r w:rsidR="00FB2681" w:rsidRPr="00A11AFA">
        <w:rPr>
          <w:szCs w:val="22"/>
          <w:lang w:val="pt-PT"/>
        </w:rPr>
        <w:t xml:space="preserve">seu nível de </w:t>
      </w:r>
      <w:r w:rsidR="00F270AE" w:rsidRPr="00A11AFA">
        <w:rPr>
          <w:szCs w:val="22"/>
          <w:lang w:val="pt-PT"/>
        </w:rPr>
        <w:t xml:space="preserve">açúcar no sangue </w:t>
      </w:r>
      <w:r w:rsidRPr="00A11AFA">
        <w:rPr>
          <w:szCs w:val="22"/>
          <w:lang w:val="pt-PT"/>
        </w:rPr>
        <w:t xml:space="preserve">e isso pode </w:t>
      </w:r>
      <w:r w:rsidR="00FB2681" w:rsidRPr="00A11AFA">
        <w:rPr>
          <w:szCs w:val="22"/>
          <w:lang w:val="pt-PT"/>
        </w:rPr>
        <w:t xml:space="preserve">significar que </w:t>
      </w:r>
      <w:r w:rsidRPr="00A11AFA">
        <w:rPr>
          <w:szCs w:val="22"/>
          <w:lang w:val="pt-PT"/>
        </w:rPr>
        <w:t>a sua dose de insulina</w:t>
      </w:r>
      <w:r w:rsidR="00FB2681" w:rsidRPr="00A11AFA">
        <w:rPr>
          <w:szCs w:val="22"/>
          <w:lang w:val="pt-PT"/>
        </w:rPr>
        <w:t xml:space="preserve"> tenha de mudar</w:t>
      </w:r>
      <w:r w:rsidRPr="00A11AFA">
        <w:rPr>
          <w:szCs w:val="22"/>
          <w:lang w:val="pt-PT"/>
        </w:rPr>
        <w:t xml:space="preserve">. Abaixo encontra-se uma lista dos medicamentos que mais frequentemente 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o seu tratamento com insulina.</w:t>
      </w:r>
      <w:r w:rsidR="00F270AE" w:rsidRPr="00A11AFA" w:rsidDel="00F270AE">
        <w:rPr>
          <w:szCs w:val="22"/>
          <w:lang w:val="pt-PT"/>
        </w:rPr>
        <w:t xml:space="preserve"> </w:t>
      </w:r>
    </w:p>
    <w:p w14:paraId="68440942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15240E35" w14:textId="77777777" w:rsidR="006340C1" w:rsidRPr="00A11AFA" w:rsidRDefault="00F270AE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</w:t>
      </w:r>
      <w:r w:rsidR="006340C1" w:rsidRPr="00A11AFA">
        <w:rPr>
          <w:szCs w:val="22"/>
          <w:u w:val="single"/>
          <w:lang w:val="pt-PT"/>
        </w:rPr>
        <w:t xml:space="preserve"> seu nível de açúcar no sangue pode baixar (hipoglicemia)</w:t>
      </w:r>
      <w:r w:rsidRPr="00A11AFA">
        <w:rPr>
          <w:szCs w:val="22"/>
          <w:u w:val="single"/>
          <w:lang w:val="pt-PT"/>
        </w:rPr>
        <w:t xml:space="preserve"> se tomar</w:t>
      </w:r>
      <w:r w:rsidR="006340C1" w:rsidRPr="00A11AFA">
        <w:rPr>
          <w:szCs w:val="22"/>
          <w:lang w:val="pt-PT"/>
        </w:rPr>
        <w:t>:</w:t>
      </w:r>
    </w:p>
    <w:p w14:paraId="2341C9F1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Outros medicamentos para o tratamento da diabetes</w:t>
      </w:r>
    </w:p>
    <w:p w14:paraId="2DECEF5B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 xml:space="preserve">nibidores da monoaminoxidase (IMAO) </w:t>
      </w:r>
      <w:r w:rsidRPr="00A11AFA">
        <w:rPr>
          <w:lang w:val="pt-PT"/>
        </w:rPr>
        <w:t>(utilizados para tratar a depressão)</w:t>
      </w:r>
    </w:p>
    <w:p w14:paraId="75A73080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77270E" w:rsidRPr="00A11AFA">
        <w:rPr>
          <w:lang w:val="pt-PT"/>
        </w:rPr>
        <w:t>B</w:t>
      </w:r>
      <w:r w:rsidRPr="00A11AFA">
        <w:rPr>
          <w:lang w:val="pt-PT"/>
        </w:rPr>
        <w:t xml:space="preserve">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>(utilizados para tratar a tensão arterial elevada)</w:t>
      </w:r>
    </w:p>
    <w:p w14:paraId="29FC926A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 xml:space="preserve">nibidores do enzima de conversão da angiotensina (IECAs) (utilizados para tratar certas doenças </w:t>
      </w:r>
      <w:r w:rsidR="0043062A" w:rsidRPr="00A11AFA">
        <w:rPr>
          <w:szCs w:val="22"/>
          <w:lang w:val="pt-PT"/>
        </w:rPr>
        <w:t xml:space="preserve">do coração </w:t>
      </w:r>
      <w:r w:rsidRPr="00A11AFA">
        <w:rPr>
          <w:szCs w:val="22"/>
          <w:lang w:val="pt-PT"/>
        </w:rPr>
        <w:t>ou a tensão arterial elevada)</w:t>
      </w:r>
    </w:p>
    <w:p w14:paraId="5989C658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Salicilatos (utilizados para aliviar as dores e baixar a febre)</w:t>
      </w:r>
    </w:p>
    <w:p w14:paraId="158B1602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Ester</w:t>
      </w:r>
      <w:r w:rsidR="004979E1" w:rsidRPr="00A11AFA">
        <w:rPr>
          <w:lang w:val="pt-PT"/>
        </w:rPr>
        <w:t>o</w:t>
      </w:r>
      <w:r w:rsidRPr="00A11AFA">
        <w:rPr>
          <w:lang w:val="pt-PT"/>
        </w:rPr>
        <w:t>ides anabolizantes (tais como a testosterona)</w:t>
      </w:r>
    </w:p>
    <w:p w14:paraId="13D7FDC1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Sulfonamidas (utilizadas para tratar </w:t>
      </w:r>
      <w:r w:rsidR="00C6335B" w:rsidRPr="00A11AFA">
        <w:rPr>
          <w:lang w:val="pt-PT"/>
        </w:rPr>
        <w:t>infeções</w:t>
      </w:r>
      <w:r w:rsidRPr="00A11AFA">
        <w:rPr>
          <w:lang w:val="pt-PT"/>
        </w:rPr>
        <w:t>).</w:t>
      </w:r>
    </w:p>
    <w:p w14:paraId="602EA356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</w:p>
    <w:p w14:paraId="783D0C5B" w14:textId="77777777" w:rsidR="006340C1" w:rsidRPr="00A11AFA" w:rsidRDefault="00F270AE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</w:t>
      </w:r>
      <w:r w:rsidR="006340C1" w:rsidRPr="00A11AFA">
        <w:rPr>
          <w:szCs w:val="22"/>
          <w:u w:val="single"/>
          <w:lang w:val="pt-PT"/>
        </w:rPr>
        <w:t xml:space="preserve"> seu nível de açúcar no sangue pode subir (hiperglicemia)</w:t>
      </w:r>
      <w:r w:rsidRPr="00A11AFA">
        <w:rPr>
          <w:szCs w:val="22"/>
          <w:u w:val="single"/>
          <w:lang w:val="pt-PT"/>
        </w:rPr>
        <w:t xml:space="preserve"> se tomar</w:t>
      </w:r>
      <w:r w:rsidR="006340C1" w:rsidRPr="00A11AFA">
        <w:rPr>
          <w:szCs w:val="22"/>
          <w:lang w:val="pt-PT"/>
        </w:rPr>
        <w:t>:</w:t>
      </w:r>
    </w:p>
    <w:p w14:paraId="590FF166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Contracetivo</w:t>
      </w:r>
      <w:r w:rsidRPr="00A11AFA">
        <w:rPr>
          <w:lang w:val="pt-PT"/>
        </w:rPr>
        <w:t>s orais (comprimidos para o controlo da natalidade)</w:t>
      </w:r>
    </w:p>
    <w:p w14:paraId="53ACB716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Tiazidas (utilizadas para tratar a tensão arterial elevada ou a retenção excessiva de líquidos)</w:t>
      </w:r>
    </w:p>
    <w:p w14:paraId="23F8A973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Glucocortic</w:t>
      </w:r>
      <w:r w:rsidR="004979E1" w:rsidRPr="00A11AFA">
        <w:rPr>
          <w:lang w:val="pt-PT"/>
        </w:rPr>
        <w:t>o</w:t>
      </w:r>
      <w:r w:rsidRPr="00A11AFA">
        <w:rPr>
          <w:lang w:val="pt-PT"/>
        </w:rPr>
        <w:t xml:space="preserve">ides (tais como a </w:t>
      </w:r>
      <w:r w:rsidR="00375C24" w:rsidRPr="00A11AFA">
        <w:rPr>
          <w:lang w:val="pt-PT"/>
        </w:rPr>
        <w:t>‘</w:t>
      </w:r>
      <w:r w:rsidRPr="00A11AFA">
        <w:rPr>
          <w:lang w:val="pt-PT"/>
        </w:rPr>
        <w:t>cortisona</w:t>
      </w:r>
      <w:r w:rsidR="00375C24" w:rsidRPr="00A11AFA">
        <w:rPr>
          <w:lang w:val="pt-PT"/>
        </w:rPr>
        <w:t>’</w:t>
      </w:r>
      <w:r w:rsidRPr="00A11AFA">
        <w:rPr>
          <w:lang w:val="pt-PT"/>
        </w:rPr>
        <w:t>, utilizada para tratar a inflamação)</w:t>
      </w:r>
    </w:p>
    <w:p w14:paraId="15896E2E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Hormonas da tir</w:t>
      </w:r>
      <w:r w:rsidR="004979E1" w:rsidRPr="00A11AFA">
        <w:rPr>
          <w:lang w:val="pt-PT"/>
        </w:rPr>
        <w:t>o</w:t>
      </w:r>
      <w:r w:rsidRPr="00A11AFA">
        <w:rPr>
          <w:lang w:val="pt-PT"/>
        </w:rPr>
        <w:t>ide (utilizadas para tratar distúrbios da tir</w:t>
      </w:r>
      <w:r w:rsidR="004979E1" w:rsidRPr="00A11AFA">
        <w:rPr>
          <w:lang w:val="pt-PT"/>
        </w:rPr>
        <w:t>o</w:t>
      </w:r>
      <w:r w:rsidRPr="00A11AFA">
        <w:rPr>
          <w:lang w:val="pt-PT"/>
        </w:rPr>
        <w:t>ide)</w:t>
      </w:r>
    </w:p>
    <w:p w14:paraId="5454A68A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Simpaticomiméticos (tais como epinefrina [adrenalina] ou salbutamol e terbutalina, utilizados </w:t>
      </w:r>
      <w:r w:rsidRPr="00A11AFA">
        <w:rPr>
          <w:lang w:val="pt-PT"/>
        </w:rPr>
        <w:lastRenderedPageBreak/>
        <w:t>para tratar a asma)</w:t>
      </w:r>
    </w:p>
    <w:p w14:paraId="4E85CF14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 do crescimento (medicamento para a estimulação do crescimento somático e do esqueleto e de grande influência nos processos metabólicos do organismo)</w:t>
      </w:r>
    </w:p>
    <w:p w14:paraId="7E660F06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Danazol (medicamento que atua sobre a ovulação)</w:t>
      </w:r>
      <w:r w:rsidR="00375C24" w:rsidRPr="00A11AFA">
        <w:rPr>
          <w:lang w:val="pt-PT"/>
        </w:rPr>
        <w:t>.</w:t>
      </w:r>
    </w:p>
    <w:p w14:paraId="2C5B5470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</w:p>
    <w:p w14:paraId="46C31EE2" w14:textId="77777777" w:rsidR="006340C1" w:rsidRPr="00A11AFA" w:rsidRDefault="006340C1" w:rsidP="006340C1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O octreótido e o lanreótido (utilizados para tratamento da acromegalia</w:t>
      </w:r>
      <w:r w:rsidR="00F270AE" w:rsidRPr="00A11AFA">
        <w:rPr>
          <w:lang w:val="pt-PT"/>
        </w:rPr>
        <w:t>, uma doença hormonal rara que ocorre, geralmente, nos adultos de meia-idade, causada pela produção excessiva de hormona do crescimento pela glândula pituitária</w:t>
      </w:r>
      <w:r w:rsidRPr="00A11AFA">
        <w:rPr>
          <w:lang w:val="pt-PT"/>
        </w:rPr>
        <w:t>) podem aumentar ou diminuir o seu nível de açúcar.</w:t>
      </w:r>
    </w:p>
    <w:p w14:paraId="4684A7E8" w14:textId="77777777" w:rsidR="006340C1" w:rsidRPr="00A11AFA" w:rsidRDefault="006340C1" w:rsidP="006340C1">
      <w:pPr>
        <w:widowControl w:val="0"/>
        <w:suppressAutoHyphens w:val="0"/>
        <w:rPr>
          <w:lang w:val="pt-PT"/>
        </w:rPr>
      </w:pPr>
    </w:p>
    <w:p w14:paraId="6A2A4705" w14:textId="77777777" w:rsidR="006340C1" w:rsidRPr="00A11AFA" w:rsidRDefault="006340C1" w:rsidP="006340C1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Os bloqueadores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 xml:space="preserve">(utilizados para tratar a tensão arterial elevada) podem atenuar ou suprimir por completo os primeiros sintomas de aviso que o ajudam a reconhecer </w:t>
      </w:r>
      <w:r w:rsidR="00F270AE" w:rsidRPr="00A11AFA">
        <w:rPr>
          <w:lang w:val="pt-PT"/>
        </w:rPr>
        <w:t>baixo nível de açúcar no sangue</w:t>
      </w:r>
      <w:r w:rsidRPr="00A11AFA">
        <w:rPr>
          <w:lang w:val="pt-PT"/>
        </w:rPr>
        <w:t>.</w:t>
      </w:r>
    </w:p>
    <w:p w14:paraId="72F37F8D" w14:textId="77777777" w:rsidR="006340C1" w:rsidRPr="00A11AFA" w:rsidRDefault="006340C1" w:rsidP="006340C1">
      <w:pPr>
        <w:widowControl w:val="0"/>
        <w:suppressAutoHyphens w:val="0"/>
        <w:rPr>
          <w:lang w:val="pt-PT"/>
        </w:rPr>
      </w:pPr>
    </w:p>
    <w:p w14:paraId="02714447" w14:textId="77777777" w:rsidR="006340C1" w:rsidRPr="00A11AFA" w:rsidRDefault="006340C1" w:rsidP="006340C1">
      <w:pPr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Pioglitazona (</w:t>
      </w:r>
      <w:r w:rsidR="00F270AE" w:rsidRPr="00A11AFA">
        <w:rPr>
          <w:szCs w:val="22"/>
          <w:u w:val="single"/>
          <w:lang w:val="pt-PT"/>
        </w:rPr>
        <w:t xml:space="preserve">comprimidos </w:t>
      </w:r>
      <w:r w:rsidRPr="00A11AFA">
        <w:rPr>
          <w:szCs w:val="22"/>
          <w:u w:val="single"/>
          <w:lang w:val="pt-PT"/>
        </w:rPr>
        <w:t>utilizado</w:t>
      </w:r>
      <w:r w:rsidR="00F270AE" w:rsidRPr="00A11AFA">
        <w:rPr>
          <w:szCs w:val="22"/>
          <w:u w:val="single"/>
          <w:lang w:val="pt-PT"/>
        </w:rPr>
        <w:t>s</w:t>
      </w:r>
      <w:r w:rsidRPr="00A11AFA">
        <w:rPr>
          <w:szCs w:val="22"/>
          <w:u w:val="single"/>
          <w:lang w:val="pt-PT"/>
        </w:rPr>
        <w:t xml:space="preserve"> para o tratamento da diabetes tipo 2)</w:t>
      </w:r>
    </w:p>
    <w:p w14:paraId="4E551B9A" w14:textId="77777777" w:rsidR="006340C1" w:rsidRPr="00A11AFA" w:rsidRDefault="006340C1" w:rsidP="006340C1">
      <w:pPr>
        <w:widowControl w:val="0"/>
        <w:suppressAutoHyphens w:val="0"/>
        <w:rPr>
          <w:lang w:val="pt-PT"/>
        </w:rPr>
      </w:pPr>
      <w:r w:rsidRPr="00A11AFA">
        <w:rPr>
          <w:szCs w:val="22"/>
          <w:lang w:val="pt-PT"/>
        </w:rPr>
        <w:t>Alguns doentes com diabetes tipo 2 de longa duração e com doença cardíaca ou antecedente de acidente vascular cerebral, que foram tratados com pioglitazona e insulina, desenvolveram insuficiência cardíaca. Informe o seu médico o mais rapidamente possível se sentir sinais de insuficiência cardíaca, tais como falta de ar invulgar ou rápido aumento de peso ou inchaço localizado (edema).</w:t>
      </w:r>
    </w:p>
    <w:p w14:paraId="3210CB8C" w14:textId="77777777" w:rsidR="00680084" w:rsidRPr="00A11AFA" w:rsidRDefault="00680084" w:rsidP="006340C1">
      <w:pPr>
        <w:widowControl w:val="0"/>
        <w:suppressAutoHyphens w:val="0"/>
        <w:rPr>
          <w:lang w:val="pt-PT"/>
        </w:rPr>
      </w:pPr>
    </w:p>
    <w:p w14:paraId="495D9A38" w14:textId="77777777" w:rsidR="00680084" w:rsidRPr="00A11AFA" w:rsidRDefault="00680084" w:rsidP="006340C1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Se tomou algum dos medicamentos acima mencionados, informe o seu médico, enfermeiro ou farmacêutico.</w:t>
      </w:r>
    </w:p>
    <w:p w14:paraId="26F22073" w14:textId="77777777" w:rsidR="006340C1" w:rsidRPr="00A11AFA" w:rsidRDefault="006340C1" w:rsidP="006340C1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31D3A7E8" w14:textId="77777777" w:rsidR="006340C1" w:rsidRPr="00A11AFA" w:rsidRDefault="00EA513E" w:rsidP="006340C1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b/>
          <w:szCs w:val="22"/>
          <w:lang w:val="pt-PT"/>
        </w:rPr>
        <w:t>O</w:t>
      </w:r>
      <w:r w:rsidR="00680084" w:rsidRPr="00A11AFA">
        <w:rPr>
          <w:b/>
          <w:szCs w:val="22"/>
          <w:lang w:val="pt-PT"/>
        </w:rPr>
        <w:t xml:space="preserve"> consumo de álcool</w:t>
      </w:r>
      <w:r w:rsidRPr="00A11AFA">
        <w:rPr>
          <w:b/>
          <w:szCs w:val="22"/>
          <w:lang w:val="pt-PT"/>
        </w:rPr>
        <w:t xml:space="preserve"> e a utilização de NovoRapid</w:t>
      </w:r>
    </w:p>
    <w:p w14:paraId="1FDD37BD" w14:textId="77777777" w:rsidR="006340C1" w:rsidRPr="00A11AFA" w:rsidRDefault="006340C1" w:rsidP="006340C1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04B019F1" w14:textId="77777777" w:rsidR="006340C1" w:rsidRPr="00A11AFA" w:rsidRDefault="006340C1" w:rsidP="006340C1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beber bebidas alcoólicas, as suas necessidades de insulina podem mudar, uma vez que o seu nível de açúcar no sangue pode aumentar ou diminuir. É aconselhável uma </w:t>
      </w:r>
      <w:r w:rsidR="00A93BD4" w:rsidRPr="00A11AFA">
        <w:rPr>
          <w:lang w:val="pt-PT"/>
        </w:rPr>
        <w:t xml:space="preserve">vigilância </w:t>
      </w:r>
      <w:r w:rsidRPr="00A11AFA">
        <w:rPr>
          <w:lang w:val="pt-PT"/>
        </w:rPr>
        <w:t>cuidadosa.</w:t>
      </w:r>
    </w:p>
    <w:p w14:paraId="72DFE294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</w:p>
    <w:p w14:paraId="1204322B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 xml:space="preserve">Gravidez e </w:t>
      </w:r>
      <w:r w:rsidR="00314044" w:rsidRPr="00A11AFA">
        <w:rPr>
          <w:b/>
          <w:lang w:val="pt-PT"/>
        </w:rPr>
        <w:t>amamentação</w:t>
      </w:r>
    </w:p>
    <w:p w14:paraId="46054C66" w14:textId="77777777" w:rsidR="006340C1" w:rsidRPr="00A11AFA" w:rsidRDefault="006340C1" w:rsidP="006340C1">
      <w:pPr>
        <w:widowControl w:val="0"/>
        <w:suppressAutoHyphens w:val="0"/>
        <w:rPr>
          <w:b/>
          <w:lang w:val="pt-PT"/>
        </w:rPr>
      </w:pPr>
    </w:p>
    <w:p w14:paraId="5450C869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</w:t>
      </w:r>
      <w:r w:rsidR="00EA513E" w:rsidRPr="00A11AFA">
        <w:rPr>
          <w:lang w:val="pt-PT"/>
        </w:rPr>
        <w:t xml:space="preserve">está </w:t>
      </w:r>
      <w:r w:rsidRPr="00A11AFA">
        <w:rPr>
          <w:lang w:val="pt-PT"/>
        </w:rPr>
        <w:t xml:space="preserve">grávida, </w:t>
      </w:r>
      <w:r w:rsidR="00EA513E" w:rsidRPr="00A11AFA">
        <w:rPr>
          <w:lang w:val="pt-PT"/>
        </w:rPr>
        <w:t xml:space="preserve">se pensa estar grávida </w:t>
      </w:r>
      <w:r w:rsidRPr="00A11AFA">
        <w:rPr>
          <w:lang w:val="pt-PT"/>
        </w:rPr>
        <w:t xml:space="preserve">ou </w:t>
      </w:r>
      <w:r w:rsidR="00EA513E" w:rsidRPr="00A11AFA">
        <w:rPr>
          <w:lang w:val="pt-PT"/>
        </w:rPr>
        <w:t>planeia engravidar,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consulte o seu médico </w:t>
      </w:r>
      <w:r w:rsidR="00EA513E" w:rsidRPr="00A11AFA">
        <w:rPr>
          <w:lang w:val="pt-PT"/>
        </w:rPr>
        <w:t>antes de tomar este medicamento</w:t>
      </w:r>
      <w:r w:rsidRPr="00A11AFA">
        <w:rPr>
          <w:lang w:val="pt-PT"/>
        </w:rPr>
        <w:t>. NovoRapid pode ser utilizado durante a gravidez. A sua dose de insulina pode necessitar ser ajustada durante a gravidez e após o parto.</w:t>
      </w:r>
      <w:r w:rsidR="00B66DCB" w:rsidRPr="00A11AFA">
        <w:rPr>
          <w:lang w:val="pt-PT"/>
        </w:rPr>
        <w:t xml:space="preserve"> </w:t>
      </w:r>
      <w:r w:rsidRPr="00A11AFA">
        <w:rPr>
          <w:lang w:val="pt-PT"/>
        </w:rPr>
        <w:t>O controlo cuidadoso da sua diabetes e, em especial, a prevenção da hipoglicemia são importantes para a saúde do seu bebé.</w:t>
      </w:r>
    </w:p>
    <w:p w14:paraId="3A253871" w14:textId="77777777" w:rsidR="00EA513E" w:rsidRPr="00A11AFA" w:rsidRDefault="00EA513E" w:rsidP="00EA513E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Não existem restrições ao tratamento com NovoRapid durante a amamentação.</w:t>
      </w:r>
    </w:p>
    <w:p w14:paraId="40F307CA" w14:textId="77777777" w:rsidR="00EA513E" w:rsidRPr="00A11AFA" w:rsidRDefault="00EA513E" w:rsidP="00EA513E">
      <w:pPr>
        <w:ind w:left="567" w:hanging="567"/>
        <w:rPr>
          <w:lang w:val="pt-PT"/>
        </w:rPr>
      </w:pPr>
    </w:p>
    <w:p w14:paraId="467EA7D3" w14:textId="77777777" w:rsidR="00EA513E" w:rsidRPr="00A11AFA" w:rsidRDefault="00EA513E" w:rsidP="00EA513E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>Se está grávida ou a amamentar, consulte o seu médico, enfermeiro ou farmacêutico antes de tomar este medicamento.</w:t>
      </w:r>
      <w:r w:rsidRPr="00A11AFA">
        <w:rPr>
          <w:lang w:val="pt-PT"/>
        </w:rPr>
        <w:tab/>
      </w:r>
    </w:p>
    <w:p w14:paraId="03F92285" w14:textId="77777777" w:rsidR="006340C1" w:rsidRPr="00A11AFA" w:rsidRDefault="006340C1" w:rsidP="006340C1">
      <w:pPr>
        <w:widowControl w:val="0"/>
        <w:suppressAutoHyphens w:val="0"/>
        <w:rPr>
          <w:lang w:val="pt-PT"/>
        </w:rPr>
      </w:pPr>
    </w:p>
    <w:p w14:paraId="07AE0C21" w14:textId="77777777" w:rsidR="006340C1" w:rsidRPr="00A11AFA" w:rsidRDefault="006340C1" w:rsidP="006340C1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t>Condução de veículos e utilização de máquinas</w:t>
      </w:r>
    </w:p>
    <w:p w14:paraId="3B14103A" w14:textId="77777777" w:rsidR="006340C1" w:rsidRPr="00A11AFA" w:rsidRDefault="006340C1" w:rsidP="006340C1">
      <w:pPr>
        <w:widowControl w:val="0"/>
        <w:suppressAutoHyphens w:val="0"/>
        <w:rPr>
          <w:b/>
          <w:lang w:val="pt-PT"/>
        </w:rPr>
      </w:pPr>
    </w:p>
    <w:p w14:paraId="0BBF4A6E" w14:textId="77777777" w:rsidR="00EA513E" w:rsidRPr="00A11AFA" w:rsidRDefault="00EA513E" w:rsidP="00EA513E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Pergunte ao seu médico se pode conduzir um carro ou utilizar máquinas:</w:t>
      </w:r>
    </w:p>
    <w:p w14:paraId="44970AC5" w14:textId="77777777" w:rsidR="006340C1" w:rsidRPr="00A11AFA" w:rsidRDefault="00EA513E" w:rsidP="00EA513E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340C1" w:rsidRPr="00A11AFA">
        <w:rPr>
          <w:lang w:val="pt-PT"/>
        </w:rPr>
        <w:t>Se tiver hipoglicemias frequentes</w:t>
      </w:r>
      <w:r w:rsidRPr="00A11AFA">
        <w:rPr>
          <w:lang w:val="pt-PT"/>
        </w:rPr>
        <w:t>.</w:t>
      </w:r>
    </w:p>
    <w:p w14:paraId="7184F2DE" w14:textId="77777777" w:rsidR="006340C1" w:rsidRPr="00A11AFA" w:rsidRDefault="00EA513E" w:rsidP="00EA513E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340C1" w:rsidRPr="00A11AFA">
        <w:rPr>
          <w:lang w:val="pt-PT"/>
        </w:rPr>
        <w:t>Se tiver dificuldade em reconhecer uma hipoglicemia.</w:t>
      </w:r>
    </w:p>
    <w:p w14:paraId="14661D8C" w14:textId="77777777" w:rsidR="00EA513E" w:rsidRPr="00A11AFA" w:rsidRDefault="00EA513E" w:rsidP="00EA513E">
      <w:pPr>
        <w:ind w:left="567" w:hanging="567"/>
        <w:rPr>
          <w:lang w:val="pt-PT"/>
        </w:rPr>
      </w:pPr>
    </w:p>
    <w:p w14:paraId="2C8830BE" w14:textId="77777777" w:rsidR="00EA513E" w:rsidRPr="00A11AFA" w:rsidRDefault="00EA513E" w:rsidP="00EA513E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Se o seu açúcar no sangue estiver alto ou baixo, a sua concentração e capacidade de </w:t>
      </w:r>
      <w:r w:rsidR="00C6335B" w:rsidRPr="00A11AFA">
        <w:rPr>
          <w:lang w:val="pt-PT"/>
        </w:rPr>
        <w:t>reação</w:t>
      </w:r>
      <w:r w:rsidRPr="00A11AFA">
        <w:rPr>
          <w:lang w:val="pt-PT"/>
        </w:rPr>
        <w:t xml:space="preserve"> podem ser </w:t>
      </w:r>
      <w:r w:rsidR="00703BD2" w:rsidRPr="00A11AFA">
        <w:rPr>
          <w:lang w:val="pt-PT"/>
        </w:rPr>
        <w:t>afetadas</w:t>
      </w:r>
      <w:r w:rsidRPr="00A11AFA">
        <w:rPr>
          <w:lang w:val="pt-PT"/>
        </w:rPr>
        <w:t xml:space="preserve"> e, consequentemente, também a sua capacidade para conduzir ou utilizar máquinas. Tenha em conta que pode colocar-se a si próprio ou a outras pessoas em perigo.</w:t>
      </w:r>
    </w:p>
    <w:p w14:paraId="7FC2BB4B" w14:textId="77777777" w:rsidR="006340C1" w:rsidRPr="00A11AFA" w:rsidRDefault="006340C1" w:rsidP="006340C1">
      <w:pPr>
        <w:widowControl w:val="0"/>
        <w:suppressAutoHyphens w:val="0"/>
        <w:ind w:left="540" w:hanging="540"/>
        <w:rPr>
          <w:szCs w:val="22"/>
          <w:lang w:val="pt-PT"/>
        </w:rPr>
      </w:pPr>
    </w:p>
    <w:p w14:paraId="6C981704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tem um início de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 xml:space="preserve"> rápido, pelo que, se ocorrer uma hipoglicemia, esta situação poderá surgir pouco depois 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>, quando comparada com a insulina humana solúvel.</w:t>
      </w:r>
    </w:p>
    <w:p w14:paraId="21B7EE83" w14:textId="77777777" w:rsidR="00EA513E" w:rsidRPr="00A11AFA" w:rsidRDefault="00EA513E" w:rsidP="006340C1">
      <w:pPr>
        <w:widowControl w:val="0"/>
        <w:suppressAutoHyphens w:val="0"/>
        <w:rPr>
          <w:szCs w:val="22"/>
          <w:lang w:val="pt-PT"/>
        </w:rPr>
      </w:pPr>
    </w:p>
    <w:p w14:paraId="2845ED62" w14:textId="77777777" w:rsidR="00EA513E" w:rsidRPr="00A11AFA" w:rsidRDefault="00314044" w:rsidP="00EA513E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Informações importantes sobre alguns componentes de NovoRapid</w:t>
      </w:r>
    </w:p>
    <w:p w14:paraId="1DB0A19E" w14:textId="77777777" w:rsidR="00EA513E" w:rsidRPr="00A11AFA" w:rsidRDefault="00EA513E" w:rsidP="00EA513E">
      <w:pPr>
        <w:widowControl w:val="0"/>
        <w:suppressAutoHyphens w:val="0"/>
        <w:rPr>
          <w:szCs w:val="22"/>
          <w:lang w:val="pt-PT"/>
        </w:rPr>
      </w:pPr>
    </w:p>
    <w:p w14:paraId="1C34FC26" w14:textId="2E792956" w:rsidR="00EA513E" w:rsidRPr="00A11AFA" w:rsidRDefault="00EA513E" w:rsidP="00EA513E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contém menos </w:t>
      </w:r>
      <w:r w:rsidR="002E1025" w:rsidRPr="00A11AFA">
        <w:rPr>
          <w:szCs w:val="22"/>
          <w:lang w:val="pt-PT"/>
        </w:rPr>
        <w:t>do que</w:t>
      </w:r>
      <w:r w:rsidRPr="00A11AFA">
        <w:rPr>
          <w:szCs w:val="22"/>
          <w:lang w:val="pt-PT"/>
        </w:rPr>
        <w:t xml:space="preserve"> 1 mmol de sódio (23 mg) por dose, ou seja, NovoRapid é, </w:t>
      </w:r>
      <w:r w:rsidR="002E1025" w:rsidRPr="00A11AFA">
        <w:rPr>
          <w:szCs w:val="22"/>
          <w:lang w:val="pt-PT"/>
        </w:rPr>
        <w:t>praticamente</w:t>
      </w:r>
      <w:r w:rsidR="0031529F" w:rsidRPr="00A11AFA">
        <w:rPr>
          <w:szCs w:val="22"/>
          <w:lang w:val="pt-PT"/>
        </w:rPr>
        <w:t>,</w:t>
      </w:r>
      <w:r w:rsidRPr="00A11AFA">
        <w:rPr>
          <w:szCs w:val="22"/>
          <w:lang w:val="pt-PT"/>
        </w:rPr>
        <w:t xml:space="preserve"> ‘isento de sódio’.</w:t>
      </w:r>
    </w:p>
    <w:p w14:paraId="37B9F7CD" w14:textId="77777777" w:rsidR="006340C1" w:rsidRPr="00A11AFA" w:rsidRDefault="006340C1" w:rsidP="006340C1">
      <w:pPr>
        <w:widowControl w:val="0"/>
        <w:suppressAutoHyphens w:val="0"/>
        <w:ind w:right="-2"/>
        <w:rPr>
          <w:szCs w:val="22"/>
          <w:lang w:val="pt-PT"/>
        </w:rPr>
      </w:pPr>
    </w:p>
    <w:p w14:paraId="74643D93" w14:textId="77777777" w:rsidR="006340C1" w:rsidRPr="00A11AFA" w:rsidRDefault="006340C1" w:rsidP="006340C1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449B22E5" w14:textId="77777777" w:rsidR="006340C1" w:rsidRPr="00A11AFA" w:rsidRDefault="006340C1" w:rsidP="006340C1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</w:r>
      <w:r w:rsidR="00EA513E" w:rsidRPr="00A11AFA">
        <w:rPr>
          <w:b/>
          <w:szCs w:val="22"/>
          <w:lang w:val="pt-PT"/>
        </w:rPr>
        <w:t>Como utilizar NovoRapid</w:t>
      </w:r>
    </w:p>
    <w:p w14:paraId="0E9673A7" w14:textId="77777777" w:rsidR="006340C1" w:rsidRPr="00A11AFA" w:rsidRDefault="006340C1" w:rsidP="006340C1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3CDF7395" w14:textId="77777777" w:rsidR="006340C1" w:rsidRPr="00A11AFA" w:rsidRDefault="006340C1" w:rsidP="006340C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Posologia</w:t>
      </w:r>
      <w:r w:rsidR="00EA513E" w:rsidRPr="00A11AFA">
        <w:rPr>
          <w:b/>
          <w:szCs w:val="22"/>
          <w:lang w:val="pt-PT"/>
        </w:rPr>
        <w:t xml:space="preserve"> e quando deve administrar a sua insulina</w:t>
      </w:r>
    </w:p>
    <w:p w14:paraId="6361F185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3F7B65B7" w14:textId="77777777" w:rsidR="00EA513E" w:rsidRPr="00A11AFA" w:rsidRDefault="00EA513E" w:rsidP="00EA513E">
      <w:pPr>
        <w:tabs>
          <w:tab w:val="left" w:pos="284"/>
        </w:tabs>
        <w:rPr>
          <w:lang w:val="pt-PT"/>
        </w:rPr>
      </w:pPr>
      <w:r w:rsidRPr="00A11AFA">
        <w:rPr>
          <w:lang w:val="pt-PT"/>
        </w:rPr>
        <w:t xml:space="preserve">Utilize sempre a sua insulina </w:t>
      </w:r>
      <w:r w:rsidR="00CB68DC" w:rsidRPr="00A11AFA">
        <w:rPr>
          <w:lang w:val="pt-PT"/>
        </w:rPr>
        <w:t>e</w:t>
      </w:r>
      <w:r w:rsidRPr="00A11AFA">
        <w:rPr>
          <w:lang w:val="pt-PT"/>
        </w:rPr>
        <w:t xml:space="preserve"> ajuste a sua dose exatamente como indicado pelo seu médico. Fale com o seu médico, enfermeiro ou farmacêutico se tiver dúvidas.</w:t>
      </w:r>
    </w:p>
    <w:p w14:paraId="7BF9F49E" w14:textId="77777777" w:rsidR="00EA513E" w:rsidRPr="00A11AFA" w:rsidRDefault="00EA513E" w:rsidP="00EA513E">
      <w:pPr>
        <w:widowControl w:val="0"/>
        <w:suppressAutoHyphens w:val="0"/>
        <w:rPr>
          <w:rStyle w:val="PageNumber"/>
          <w:szCs w:val="22"/>
          <w:lang w:val="pt-PT"/>
        </w:rPr>
      </w:pPr>
    </w:p>
    <w:p w14:paraId="3F2A5B1E" w14:textId="77777777" w:rsidR="00EA513E" w:rsidRPr="00A11AFA" w:rsidRDefault="00EA513E" w:rsidP="00EA513E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NovoRapid é, geralmente, administrado imediatamente antes de uma refeição. </w:t>
      </w:r>
      <w:r w:rsidRPr="00A11AFA">
        <w:rPr>
          <w:szCs w:val="22"/>
          <w:lang w:val="pt-PT"/>
        </w:rPr>
        <w:t xml:space="preserve">Coma uma refeição ou um lanche nos 10 minutos que se seguem à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, para evitar um nível baixo de açúcar no sangue. Quando necessário, NovoRapid pode ser administrado imediatamente após a refeição. </w:t>
      </w:r>
      <w:r w:rsidRPr="00A11AFA">
        <w:rPr>
          <w:lang w:val="pt-PT"/>
        </w:rPr>
        <w:t xml:space="preserve">Ver abaixo Como e onde deve </w:t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>, para informação.</w:t>
      </w:r>
    </w:p>
    <w:p w14:paraId="56F66257" w14:textId="77777777" w:rsidR="00EA513E" w:rsidRPr="00A11AFA" w:rsidRDefault="00EA513E" w:rsidP="00EA513E">
      <w:pPr>
        <w:widowControl w:val="0"/>
        <w:suppressAutoHyphens w:val="0"/>
        <w:rPr>
          <w:szCs w:val="22"/>
          <w:lang w:val="pt-PT"/>
        </w:rPr>
      </w:pPr>
    </w:p>
    <w:p w14:paraId="452798A5" w14:textId="77777777" w:rsidR="0037142E" w:rsidRPr="00A11AFA" w:rsidRDefault="00EA513E" w:rsidP="0037142E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Não mude de insulina, </w:t>
      </w:r>
      <w:r w:rsidR="00C6335B" w:rsidRPr="00A11AFA">
        <w:rPr>
          <w:lang w:val="pt-PT"/>
        </w:rPr>
        <w:t>exceto</w:t>
      </w:r>
      <w:r w:rsidRPr="00A11AFA">
        <w:rPr>
          <w:lang w:val="pt-PT"/>
        </w:rPr>
        <w:t xml:space="preserve"> se o seu médico lhe disser para o fazer.</w:t>
      </w:r>
      <w:r w:rsidRPr="00A11AFA">
        <w:rPr>
          <w:szCs w:val="22"/>
          <w:lang w:val="pt-PT"/>
        </w:rPr>
        <w:t xml:space="preserve"> </w:t>
      </w:r>
      <w:r w:rsidR="006340C1" w:rsidRPr="00A11AFA">
        <w:rPr>
          <w:szCs w:val="22"/>
          <w:lang w:val="pt-PT"/>
        </w:rPr>
        <w:t xml:space="preserve">Se o seu médico o tiver mudado de um tipo ou marca de insulina para outro, a sua dose poderá ter </w:t>
      </w:r>
      <w:r w:rsidR="00F64B01" w:rsidRPr="00A11AFA">
        <w:rPr>
          <w:szCs w:val="22"/>
          <w:lang w:val="pt-PT"/>
        </w:rPr>
        <w:t xml:space="preserve">de </w:t>
      </w:r>
      <w:r w:rsidR="006340C1" w:rsidRPr="00A11AFA">
        <w:rPr>
          <w:szCs w:val="22"/>
          <w:lang w:val="pt-PT"/>
        </w:rPr>
        <w:t>ser ajustada pelo médico.</w:t>
      </w:r>
    </w:p>
    <w:p w14:paraId="1B17C125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</w:p>
    <w:p w14:paraId="79595BB0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Utilização em crianças e adolescentes</w:t>
      </w:r>
    </w:p>
    <w:p w14:paraId="741F786E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</w:p>
    <w:p w14:paraId="765BF9C9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pode ser utilizado em </w:t>
      </w:r>
      <w:r w:rsidR="00FB2681" w:rsidRPr="00A11AFA">
        <w:rPr>
          <w:szCs w:val="22"/>
          <w:lang w:val="pt-PT"/>
        </w:rPr>
        <w:t xml:space="preserve">adolescentes e </w:t>
      </w:r>
      <w:r w:rsidRPr="00A11AFA">
        <w:rPr>
          <w:szCs w:val="22"/>
          <w:lang w:val="pt-PT"/>
        </w:rPr>
        <w:t>crianças</w:t>
      </w:r>
      <w:r w:rsidR="00314044" w:rsidRPr="00A11AFA">
        <w:rPr>
          <w:szCs w:val="22"/>
          <w:lang w:val="pt-PT"/>
        </w:rPr>
        <w:t xml:space="preserve"> com </w:t>
      </w:r>
      <w:r w:rsidR="00CC603C" w:rsidRPr="00A11AFA">
        <w:rPr>
          <w:szCs w:val="22"/>
          <w:lang w:val="pt-PT"/>
        </w:rPr>
        <w:t>1</w:t>
      </w:r>
      <w:r w:rsidR="00314044" w:rsidRPr="00A11AFA">
        <w:rPr>
          <w:szCs w:val="22"/>
          <w:lang w:val="pt-PT"/>
        </w:rPr>
        <w:t xml:space="preserve"> ano de idade ou mais</w:t>
      </w:r>
      <w:r w:rsidRPr="00A11AFA">
        <w:rPr>
          <w:szCs w:val="22"/>
          <w:lang w:val="pt-PT"/>
        </w:rPr>
        <w:t xml:space="preserve">, em substituição da insulina humana solúvel, quando houver vantagem num início rápido da </w:t>
      </w:r>
      <w:r w:rsidR="00C6335B" w:rsidRPr="00A11AFA">
        <w:rPr>
          <w:szCs w:val="22"/>
          <w:lang w:val="pt-PT"/>
        </w:rPr>
        <w:t>ação</w:t>
      </w:r>
      <w:r w:rsidRPr="00A11AFA">
        <w:rPr>
          <w:szCs w:val="22"/>
          <w:lang w:val="pt-PT"/>
        </w:rPr>
        <w:t>. Por exemplo, quando é difícil definir a dose para a criança relativamente a uma refeição.</w:t>
      </w:r>
    </w:p>
    <w:p w14:paraId="418A8E87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</w:p>
    <w:p w14:paraId="7B8AAA47" w14:textId="77777777" w:rsidR="0037142E" w:rsidRPr="00A11AFA" w:rsidRDefault="0037142E" w:rsidP="0037142E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Utilização em grupos especiais de doentes</w:t>
      </w:r>
    </w:p>
    <w:p w14:paraId="11B372D0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</w:p>
    <w:p w14:paraId="2C484358" w14:textId="77777777" w:rsidR="006340C1" w:rsidRPr="00A11AFA" w:rsidRDefault="0037142E" w:rsidP="0037142E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tem uma função reduzida dos rins ou do fígado, ou se tem mais de 65 anos de idade, deve medir o seu nível de açúcar no sangue mais frequentemente e fale com o seu médico sobre as alterações que possam ser necessárias na sua dose de insulina.</w:t>
      </w:r>
    </w:p>
    <w:p w14:paraId="6B4C6022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6C10D808" w14:textId="77777777" w:rsidR="006340C1" w:rsidRPr="00A11AFA" w:rsidRDefault="0037142E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Como e onde deve </w:t>
      </w:r>
      <w:r w:rsidR="00C6335B" w:rsidRPr="00A11AFA">
        <w:rPr>
          <w:b/>
          <w:szCs w:val="22"/>
          <w:lang w:val="pt-PT"/>
        </w:rPr>
        <w:t>injetar</w:t>
      </w:r>
    </w:p>
    <w:p w14:paraId="5D3CA975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7B3DE5C3" w14:textId="77777777" w:rsidR="0037142E" w:rsidRPr="00A11AFA" w:rsidRDefault="006340C1" w:rsidP="006340C1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destina-se a ser utilizado em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sob a pele (por via subcutânea).Nunca </w:t>
      </w:r>
      <w:r w:rsidR="0037142E" w:rsidRPr="00A11AFA">
        <w:rPr>
          <w:szCs w:val="22"/>
          <w:lang w:val="pt-PT"/>
        </w:rPr>
        <w:t xml:space="preserve">deve </w:t>
      </w:r>
      <w:r w:rsidR="00C6335B" w:rsidRPr="00A11AFA">
        <w:rPr>
          <w:szCs w:val="22"/>
          <w:lang w:val="pt-PT"/>
        </w:rPr>
        <w:t>injetar</w:t>
      </w:r>
      <w:r w:rsidR="0037142E" w:rsidRPr="00A11AFA">
        <w:rPr>
          <w:szCs w:val="22"/>
          <w:lang w:val="pt-PT"/>
        </w:rPr>
        <w:t xml:space="preserve">-se </w:t>
      </w:r>
      <w:r w:rsidR="00703BD2" w:rsidRPr="00A11AFA">
        <w:rPr>
          <w:szCs w:val="22"/>
          <w:lang w:val="pt-PT"/>
        </w:rPr>
        <w:t>diretamente</w:t>
      </w:r>
      <w:r w:rsidRPr="00A11AFA">
        <w:rPr>
          <w:szCs w:val="22"/>
          <w:lang w:val="pt-PT"/>
        </w:rPr>
        <w:t xml:space="preserve"> numa veia </w:t>
      </w:r>
      <w:r w:rsidR="0037142E" w:rsidRPr="00A11AFA">
        <w:rPr>
          <w:szCs w:val="22"/>
          <w:lang w:val="pt-PT"/>
        </w:rPr>
        <w:t xml:space="preserve">(via intravenosa) </w:t>
      </w:r>
      <w:r w:rsidRPr="00A11AFA">
        <w:rPr>
          <w:szCs w:val="22"/>
          <w:lang w:val="pt-PT"/>
        </w:rPr>
        <w:t>ou músculo (via intramuscular).</w:t>
      </w:r>
      <w:r w:rsidR="0037142E" w:rsidRPr="00A11AFA">
        <w:rPr>
          <w:szCs w:val="22"/>
          <w:lang w:val="pt-PT"/>
        </w:rPr>
        <w:t xml:space="preserve"> </w:t>
      </w:r>
      <w:r w:rsidR="00E6227F" w:rsidRPr="00A11AFA">
        <w:rPr>
          <w:lang w:val="pt-PT"/>
        </w:rPr>
        <w:t xml:space="preserve">NovoRapid FlexTouch só é adequado para injeção sob a pele. Fale com o seu médico se necessitar de injetar a insulina através de outro método. </w:t>
      </w:r>
    </w:p>
    <w:p w14:paraId="10A45823" w14:textId="77777777" w:rsidR="006340C1" w:rsidRPr="00A11AFA" w:rsidRDefault="0037142E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Mude o local de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em cada administração </w:t>
      </w:r>
      <w:r w:rsidR="006340C1" w:rsidRPr="00A11AFA">
        <w:rPr>
          <w:szCs w:val="22"/>
          <w:lang w:val="pt-PT"/>
        </w:rPr>
        <w:t>dentro da área</w:t>
      </w:r>
      <w:r w:rsidRPr="00A11AFA">
        <w:rPr>
          <w:szCs w:val="22"/>
          <w:lang w:val="pt-PT"/>
        </w:rPr>
        <w:t xml:space="preserve"> que usa para se </w:t>
      </w:r>
      <w:r w:rsidR="00C6335B" w:rsidRPr="00A11AFA">
        <w:rPr>
          <w:szCs w:val="22"/>
          <w:lang w:val="pt-PT"/>
        </w:rPr>
        <w:t>injetar</w:t>
      </w:r>
      <w:r w:rsidRPr="00A11AFA">
        <w:rPr>
          <w:szCs w:val="22"/>
          <w:lang w:val="pt-PT"/>
        </w:rPr>
        <w:t>. Assim poderá reduzir o risco de desenvolvimento</w:t>
      </w:r>
      <w:r w:rsidR="006340C1" w:rsidRPr="00A11AFA">
        <w:rPr>
          <w:szCs w:val="22"/>
          <w:lang w:val="pt-PT"/>
        </w:rPr>
        <w:t xml:space="preserve"> de </w:t>
      </w:r>
      <w:r w:rsidRPr="00A11AFA">
        <w:rPr>
          <w:szCs w:val="22"/>
          <w:lang w:val="pt-PT"/>
        </w:rPr>
        <w:t xml:space="preserve">inchaços ou deformações na pele </w:t>
      </w:r>
      <w:r w:rsidR="006340C1" w:rsidRPr="00A11AFA">
        <w:rPr>
          <w:szCs w:val="22"/>
          <w:lang w:val="pt-PT"/>
        </w:rPr>
        <w:t xml:space="preserve">(ver </w:t>
      </w:r>
      <w:r w:rsidRPr="00A11AFA">
        <w:rPr>
          <w:szCs w:val="22"/>
          <w:lang w:val="pt-PT"/>
        </w:rPr>
        <w:t xml:space="preserve">secção </w:t>
      </w:r>
      <w:r w:rsidR="006340C1" w:rsidRPr="00A11AFA">
        <w:rPr>
          <w:szCs w:val="22"/>
          <w:lang w:val="pt-PT"/>
        </w:rPr>
        <w:t>4</w:t>
      </w:r>
      <w:r w:rsidRPr="00A11AFA">
        <w:rPr>
          <w:szCs w:val="22"/>
          <w:lang w:val="pt-PT"/>
        </w:rPr>
        <w:t>,</w:t>
      </w:r>
      <w:r w:rsidR="006340C1" w:rsidRPr="00A11AFA">
        <w:rPr>
          <w:szCs w:val="22"/>
          <w:lang w:val="pt-PT"/>
        </w:rPr>
        <w:t xml:space="preserve"> Efeitos </w:t>
      </w:r>
      <w:r w:rsidR="00214ED7" w:rsidRPr="00A11AFA">
        <w:rPr>
          <w:szCs w:val="22"/>
          <w:lang w:val="pt-PT"/>
        </w:rPr>
        <w:t>indesejáveis</w:t>
      </w:r>
      <w:r w:rsidR="006340C1" w:rsidRPr="00A11AFA">
        <w:rPr>
          <w:szCs w:val="22"/>
          <w:lang w:val="pt-PT"/>
        </w:rPr>
        <w:t xml:space="preserve"> possíveis). Os melhores pontos para se auto</w:t>
      </w:r>
      <w:r w:rsidR="00C6335B" w:rsidRPr="00A11AFA">
        <w:rPr>
          <w:szCs w:val="22"/>
          <w:lang w:val="pt-PT"/>
        </w:rPr>
        <w:t>injetar</w:t>
      </w:r>
      <w:r w:rsidR="006340C1" w:rsidRPr="00A11AFA">
        <w:rPr>
          <w:szCs w:val="22"/>
          <w:lang w:val="pt-PT"/>
        </w:rPr>
        <w:t xml:space="preserve"> são: </w:t>
      </w:r>
      <w:r w:rsidR="00BE51D6" w:rsidRPr="00A11AFA">
        <w:rPr>
          <w:szCs w:val="22"/>
          <w:lang w:val="pt-PT"/>
        </w:rPr>
        <w:t xml:space="preserve">na parte da frente </w:t>
      </w:r>
      <w:r w:rsidR="006340C1" w:rsidRPr="00A11AFA">
        <w:rPr>
          <w:szCs w:val="22"/>
          <w:lang w:val="pt-PT"/>
        </w:rPr>
        <w:t xml:space="preserve">da cintura (abdómen), no braço ou na parte da frente das coxas. </w:t>
      </w:r>
      <w:r w:rsidRPr="00A11AFA">
        <w:rPr>
          <w:szCs w:val="22"/>
          <w:lang w:val="pt-PT"/>
        </w:rPr>
        <w:t xml:space="preserve">A insulina terá um efeito mais rápido se for </w:t>
      </w:r>
      <w:r w:rsidR="00C6335B" w:rsidRPr="00A11AFA">
        <w:rPr>
          <w:szCs w:val="22"/>
          <w:lang w:val="pt-PT"/>
        </w:rPr>
        <w:t>injetada</w:t>
      </w:r>
      <w:r w:rsidR="00BE51D6" w:rsidRPr="00A11AFA">
        <w:rPr>
          <w:szCs w:val="22"/>
          <w:lang w:val="pt-PT"/>
        </w:rPr>
        <w:t xml:space="preserve"> na parte da frente</w:t>
      </w:r>
      <w:r w:rsidRPr="00A11AFA">
        <w:rPr>
          <w:szCs w:val="22"/>
          <w:lang w:val="pt-PT"/>
        </w:rPr>
        <w:t xml:space="preserve"> da cintura. </w:t>
      </w:r>
      <w:r w:rsidR="006340C1" w:rsidRPr="00A11AFA">
        <w:rPr>
          <w:szCs w:val="22"/>
          <w:lang w:val="pt-PT"/>
        </w:rPr>
        <w:t>Deve sempre medir regularmente o nível de açúcar no sangue.</w:t>
      </w:r>
    </w:p>
    <w:p w14:paraId="0BD5F895" w14:textId="77777777" w:rsidR="0037142E" w:rsidRPr="00A11AFA" w:rsidRDefault="0037142E" w:rsidP="006340C1">
      <w:pPr>
        <w:widowControl w:val="0"/>
        <w:suppressAutoHyphens w:val="0"/>
        <w:rPr>
          <w:szCs w:val="22"/>
          <w:lang w:val="pt-PT"/>
        </w:rPr>
      </w:pPr>
    </w:p>
    <w:p w14:paraId="2AAE12A5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Como utilizar NovoRapid FlexTouch</w:t>
      </w:r>
    </w:p>
    <w:p w14:paraId="730E055A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</w:p>
    <w:p w14:paraId="7BF03D7C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FlexTouch é uma caneta pré-cheia, </w:t>
      </w:r>
      <w:r w:rsidR="00B47C1E" w:rsidRPr="00A11AFA">
        <w:rPr>
          <w:szCs w:val="22"/>
          <w:lang w:val="pt-PT"/>
        </w:rPr>
        <w:t xml:space="preserve">com código de cor, </w:t>
      </w:r>
      <w:r w:rsidRPr="00A11AFA">
        <w:rPr>
          <w:szCs w:val="22"/>
          <w:lang w:val="pt-PT"/>
        </w:rPr>
        <w:t>descartável, que contém insulina aspártico.</w:t>
      </w:r>
    </w:p>
    <w:p w14:paraId="4A73BE8C" w14:textId="77777777" w:rsidR="0037142E" w:rsidRPr="00A11AFA" w:rsidRDefault="0037142E" w:rsidP="0037142E">
      <w:pPr>
        <w:widowControl w:val="0"/>
        <w:suppressAutoHyphens w:val="0"/>
        <w:rPr>
          <w:szCs w:val="22"/>
          <w:lang w:val="pt-PT"/>
        </w:rPr>
      </w:pPr>
    </w:p>
    <w:p w14:paraId="5561EE7A" w14:textId="77777777" w:rsidR="0037142E" w:rsidRPr="00A11AFA" w:rsidRDefault="0037142E" w:rsidP="006340C1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Leia atentamente as instruções </w:t>
      </w:r>
      <w:r w:rsidR="00BE51D6" w:rsidRPr="00A11AFA">
        <w:rPr>
          <w:lang w:val="pt-PT"/>
        </w:rPr>
        <w:t xml:space="preserve">sobre como utilizar </w:t>
      </w:r>
      <w:r w:rsidRPr="00A11AFA">
        <w:rPr>
          <w:lang w:val="pt-PT"/>
        </w:rPr>
        <w:t>NovoRapid FlexTouch</w:t>
      </w:r>
      <w:r w:rsidR="00BE51D6" w:rsidRPr="00A11AFA">
        <w:rPr>
          <w:lang w:val="pt-PT"/>
        </w:rPr>
        <w:t>,</w:t>
      </w:r>
      <w:r w:rsidRPr="00A11AFA">
        <w:rPr>
          <w:lang w:val="pt-PT"/>
        </w:rPr>
        <w:t xml:space="preserve"> incluídas neste folheto informativo. Deve utilizar a caneta de acordo com a descrição feita nas </w:t>
      </w:r>
      <w:r w:rsidR="009B1D87" w:rsidRPr="00A11AFA">
        <w:rPr>
          <w:lang w:val="pt-PT"/>
        </w:rPr>
        <w:t>i</w:t>
      </w:r>
      <w:r w:rsidRPr="00A11AFA">
        <w:rPr>
          <w:lang w:val="pt-PT"/>
        </w:rPr>
        <w:t xml:space="preserve">nstruções </w:t>
      </w:r>
      <w:r w:rsidR="003F0BDD" w:rsidRPr="00A11AFA">
        <w:rPr>
          <w:lang w:val="pt-PT"/>
        </w:rPr>
        <w:t xml:space="preserve">sobre como utilizar </w:t>
      </w:r>
      <w:r w:rsidR="00BE51D6" w:rsidRPr="00A11AFA">
        <w:rPr>
          <w:lang w:val="pt-PT"/>
        </w:rPr>
        <w:t>NovoRapid FlexTouch</w:t>
      </w:r>
      <w:r w:rsidRPr="00A11AFA">
        <w:rPr>
          <w:lang w:val="pt-PT"/>
        </w:rPr>
        <w:t>.</w:t>
      </w:r>
    </w:p>
    <w:p w14:paraId="2906B48F" w14:textId="77777777" w:rsidR="00F021FE" w:rsidRPr="00A11AFA" w:rsidRDefault="00F021FE" w:rsidP="006340C1">
      <w:pPr>
        <w:widowControl w:val="0"/>
        <w:suppressAutoHyphens w:val="0"/>
        <w:rPr>
          <w:lang w:val="pt-PT"/>
        </w:rPr>
      </w:pPr>
    </w:p>
    <w:p w14:paraId="01499D8E" w14:textId="77777777" w:rsidR="00F021FE" w:rsidRPr="00A11AFA" w:rsidRDefault="00F021FE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Assegure-se sempre de que utiliza a caneta </w:t>
      </w:r>
      <w:r w:rsidR="00C6335B" w:rsidRPr="00A11AFA">
        <w:rPr>
          <w:szCs w:val="22"/>
          <w:lang w:val="pt-PT"/>
        </w:rPr>
        <w:t>correta</w:t>
      </w:r>
      <w:r w:rsidRPr="00A11AFA">
        <w:rPr>
          <w:szCs w:val="22"/>
          <w:lang w:val="pt-PT"/>
        </w:rPr>
        <w:t xml:space="preserve"> antes de </w:t>
      </w:r>
      <w:r w:rsidR="00C6335B" w:rsidRPr="00A11AFA">
        <w:rPr>
          <w:szCs w:val="22"/>
          <w:lang w:val="pt-PT"/>
        </w:rPr>
        <w:t>injetar</w:t>
      </w:r>
      <w:r w:rsidRPr="00A11AFA">
        <w:rPr>
          <w:szCs w:val="22"/>
          <w:lang w:val="pt-PT"/>
        </w:rPr>
        <w:t xml:space="preserve"> a sua insulina.</w:t>
      </w:r>
    </w:p>
    <w:p w14:paraId="002E0EA1" w14:textId="77777777" w:rsidR="006340C1" w:rsidRPr="00A11AFA" w:rsidRDefault="006340C1" w:rsidP="006340C1">
      <w:pPr>
        <w:widowControl w:val="0"/>
        <w:suppressAutoHyphens w:val="0"/>
        <w:ind w:right="-2"/>
        <w:rPr>
          <w:szCs w:val="22"/>
          <w:lang w:val="pt-PT"/>
        </w:rPr>
      </w:pPr>
    </w:p>
    <w:p w14:paraId="01F3F941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tomar mais insulina do que deveria</w:t>
      </w:r>
    </w:p>
    <w:p w14:paraId="07ADEB86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36312489" w14:textId="77777777" w:rsidR="00B47C1E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Se tomar demasiada insulina, o seu açúcar no sangue fica muito baixo (hipoglicemia). </w:t>
      </w:r>
      <w:r w:rsidR="00B47C1E" w:rsidRPr="00A11AFA">
        <w:rPr>
          <w:szCs w:val="22"/>
          <w:lang w:val="pt-PT"/>
        </w:rPr>
        <w:t xml:space="preserve">Ver a) Resumo dos efeitos </w:t>
      </w:r>
      <w:r w:rsidR="00214ED7" w:rsidRPr="00A11AFA">
        <w:rPr>
          <w:szCs w:val="22"/>
          <w:lang w:val="pt-PT"/>
        </w:rPr>
        <w:t>indesejáveis</w:t>
      </w:r>
      <w:r w:rsidR="00B47C1E" w:rsidRPr="00A11AFA">
        <w:rPr>
          <w:szCs w:val="22"/>
          <w:lang w:val="pt-PT"/>
        </w:rPr>
        <w:t xml:space="preserve"> graves e muito frequentes, na secção 4.</w:t>
      </w:r>
    </w:p>
    <w:p w14:paraId="16535FBB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</w:p>
    <w:p w14:paraId="178C591C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Caso se tenha esquecido de tomar a sua insulina</w:t>
      </w:r>
    </w:p>
    <w:p w14:paraId="7E434848" w14:textId="77777777" w:rsidR="006340C1" w:rsidRPr="00A11AFA" w:rsidRDefault="006340C1" w:rsidP="006340C1">
      <w:pPr>
        <w:widowControl w:val="0"/>
        <w:suppressAutoHyphens w:val="0"/>
        <w:ind w:left="567" w:hanging="567"/>
        <w:rPr>
          <w:lang w:val="pt-PT"/>
        </w:rPr>
      </w:pPr>
    </w:p>
    <w:p w14:paraId="7638EC70" w14:textId="77777777" w:rsidR="00B47C1E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Se se esqueceu de tomar a sua insulina, o seu açúcar no sangue pode ficar muito alto (hiperglicemia). </w:t>
      </w:r>
      <w:r w:rsidR="00B47C1E" w:rsidRPr="00A11AFA">
        <w:rPr>
          <w:szCs w:val="22"/>
          <w:lang w:val="pt-PT"/>
        </w:rPr>
        <w:t xml:space="preserve">Ver </w:t>
      </w:r>
      <w:r w:rsidR="00CA4DD7" w:rsidRPr="00A11AFA">
        <w:rPr>
          <w:szCs w:val="22"/>
          <w:lang w:val="pt-PT"/>
        </w:rPr>
        <w:t>c) Efeitos da diabetes</w:t>
      </w:r>
      <w:r w:rsidR="00B47C1E" w:rsidRPr="00A11AFA">
        <w:rPr>
          <w:szCs w:val="22"/>
          <w:lang w:val="pt-PT"/>
        </w:rPr>
        <w:t>, na secção 4.</w:t>
      </w:r>
    </w:p>
    <w:p w14:paraId="00D36F51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4A6215D2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parar de tomar a sua insulina</w:t>
      </w:r>
    </w:p>
    <w:p w14:paraId="2FEBF740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0A792F04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pare de tomar a sua insulina sem falar com o médico, que o informará sobre o que precisa fazer.</w:t>
      </w:r>
      <w:r w:rsidR="00B47C1E" w:rsidRPr="00A11AFA">
        <w:rPr>
          <w:szCs w:val="22"/>
          <w:lang w:val="pt-PT"/>
        </w:rPr>
        <w:t xml:space="preserve"> Esta situação pode levar a um nível muito alto de açúcar no sangue (hiperglicemia grave) e cetoacidose. Ver </w:t>
      </w:r>
      <w:r w:rsidR="00CA4DD7" w:rsidRPr="00A11AFA">
        <w:rPr>
          <w:szCs w:val="22"/>
          <w:lang w:val="pt-PT"/>
        </w:rPr>
        <w:t>c) Efeitos da diabetes</w:t>
      </w:r>
      <w:r w:rsidR="00B47C1E" w:rsidRPr="00A11AFA">
        <w:rPr>
          <w:szCs w:val="22"/>
          <w:lang w:val="pt-PT"/>
        </w:rPr>
        <w:t>, na secção 4.</w:t>
      </w:r>
    </w:p>
    <w:p w14:paraId="660D5AFB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296847AC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Caso ainda tenha dúvidas sobre a utilização deste medicamento, fale com o seu médico</w:t>
      </w:r>
      <w:r w:rsidR="00B47C1E" w:rsidRPr="00A11AFA">
        <w:rPr>
          <w:szCs w:val="22"/>
          <w:lang w:val="pt-PT"/>
        </w:rPr>
        <w:t xml:space="preserve">, enfermeiro </w:t>
      </w:r>
      <w:r w:rsidRPr="00A11AFA">
        <w:rPr>
          <w:szCs w:val="22"/>
          <w:lang w:val="pt-PT"/>
        </w:rPr>
        <w:t>ou farmacêutico.</w:t>
      </w:r>
    </w:p>
    <w:p w14:paraId="209247F6" w14:textId="77777777" w:rsidR="006340C1" w:rsidRPr="00A11AFA" w:rsidRDefault="006340C1" w:rsidP="006340C1">
      <w:pPr>
        <w:widowControl w:val="0"/>
        <w:suppressAutoHyphens w:val="0"/>
        <w:ind w:right="-2"/>
        <w:rPr>
          <w:szCs w:val="22"/>
          <w:lang w:val="pt-PT"/>
        </w:rPr>
      </w:pPr>
    </w:p>
    <w:p w14:paraId="26DF5DDE" w14:textId="77777777" w:rsidR="006340C1" w:rsidRPr="00A11AFA" w:rsidRDefault="006340C1" w:rsidP="006340C1">
      <w:pPr>
        <w:widowControl w:val="0"/>
        <w:suppressAutoHyphens w:val="0"/>
        <w:ind w:left="567" w:right="-2" w:hanging="567"/>
        <w:rPr>
          <w:b/>
          <w:szCs w:val="22"/>
          <w:lang w:val="pt-PT"/>
        </w:rPr>
      </w:pPr>
    </w:p>
    <w:p w14:paraId="6220DBA6" w14:textId="77777777" w:rsidR="006340C1" w:rsidRPr="00A11AFA" w:rsidRDefault="006340C1" w:rsidP="006340C1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</w:r>
      <w:r w:rsidR="008C2FAB"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="008C2FAB" w:rsidRPr="00A11AFA">
        <w:rPr>
          <w:b/>
          <w:szCs w:val="22"/>
          <w:lang w:val="pt-PT"/>
        </w:rPr>
        <w:t xml:space="preserve"> possíveis</w:t>
      </w:r>
    </w:p>
    <w:p w14:paraId="21974C85" w14:textId="77777777" w:rsidR="006340C1" w:rsidRPr="00A11AFA" w:rsidRDefault="006340C1" w:rsidP="006340C1">
      <w:pPr>
        <w:widowControl w:val="0"/>
        <w:suppressAutoHyphens w:val="0"/>
        <w:ind w:left="567" w:right="-2" w:hanging="567"/>
        <w:rPr>
          <w:b/>
          <w:szCs w:val="22"/>
          <w:lang w:val="pt-PT"/>
        </w:rPr>
      </w:pPr>
    </w:p>
    <w:p w14:paraId="445F3C4B" w14:textId="77777777" w:rsidR="006340C1" w:rsidRPr="00A11AFA" w:rsidRDefault="006340C1" w:rsidP="006340C1">
      <w:pPr>
        <w:widowControl w:val="0"/>
        <w:suppressAutoHyphens w:val="0"/>
        <w:ind w:right="-29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Como todos os medicamentos, </w:t>
      </w:r>
      <w:r w:rsidR="008C2FAB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pode causar efeitos </w:t>
      </w:r>
      <w:r w:rsidR="00214ED7" w:rsidRPr="00A11AFA">
        <w:rPr>
          <w:szCs w:val="22"/>
          <w:lang w:val="pt-PT"/>
        </w:rPr>
        <w:t>indesejáveis</w:t>
      </w:r>
      <w:r w:rsidRPr="00A11AFA">
        <w:rPr>
          <w:szCs w:val="22"/>
          <w:lang w:val="pt-PT"/>
        </w:rPr>
        <w:t xml:space="preserve">, </w:t>
      </w:r>
      <w:r w:rsidR="008C2FAB" w:rsidRPr="00A11AFA">
        <w:rPr>
          <w:szCs w:val="22"/>
          <w:lang w:val="pt-PT"/>
        </w:rPr>
        <w:t xml:space="preserve">embora </w:t>
      </w:r>
      <w:r w:rsidRPr="00A11AFA">
        <w:rPr>
          <w:szCs w:val="22"/>
          <w:lang w:val="pt-PT"/>
        </w:rPr>
        <w:t>estes não se manifest</w:t>
      </w:r>
      <w:r w:rsidR="008C2FAB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>m em todas as pessoas.</w:t>
      </w:r>
    </w:p>
    <w:p w14:paraId="1498E902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492FAA72" w14:textId="77777777" w:rsidR="008C2FAB" w:rsidRPr="00A11AFA" w:rsidRDefault="008C2FAB" w:rsidP="008C2FAB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a) </w:t>
      </w:r>
      <w:r w:rsidRPr="00A11AFA">
        <w:rPr>
          <w:b/>
          <w:szCs w:val="22"/>
          <w:lang w:val="pt-PT"/>
        </w:rPr>
        <w:tab/>
        <w:t xml:space="preserve">Resumo dos 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graves e muito frequentes</w:t>
      </w:r>
    </w:p>
    <w:p w14:paraId="44AAC482" w14:textId="77777777" w:rsidR="008C2FAB" w:rsidRPr="00A11AFA" w:rsidRDefault="008C2FAB" w:rsidP="008C2FAB">
      <w:pPr>
        <w:widowControl w:val="0"/>
        <w:suppressAutoHyphens w:val="0"/>
        <w:rPr>
          <w:b/>
          <w:lang w:val="pt-PT"/>
        </w:rPr>
      </w:pPr>
    </w:p>
    <w:p w14:paraId="66419B0C" w14:textId="77777777" w:rsidR="008C2FAB" w:rsidRPr="00A11AFA" w:rsidRDefault="008C2FAB" w:rsidP="008C2FAB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Baixo nível de açúcar no sangue (hipoglicemia)</w:t>
      </w:r>
      <w:r w:rsidRPr="00A11AFA">
        <w:rPr>
          <w:lang w:val="pt-PT"/>
        </w:rPr>
        <w:t xml:space="preserve"> é um efeito </w:t>
      </w:r>
      <w:r w:rsidR="007C63C6" w:rsidRPr="00A11AFA">
        <w:rPr>
          <w:lang w:val="pt-PT"/>
        </w:rPr>
        <w:t>indesejável</w:t>
      </w:r>
      <w:r w:rsidRPr="00A11AFA">
        <w:rPr>
          <w:lang w:val="pt-PT"/>
        </w:rPr>
        <w:t xml:space="preserve"> muito frequente. Pode </w:t>
      </w:r>
      <w:r w:rsidR="00FF5017" w:rsidRPr="00A11AFA">
        <w:rPr>
          <w:lang w:val="pt-PT"/>
        </w:rPr>
        <w:t>afetar</w:t>
      </w:r>
      <w:r w:rsidRPr="00A11AFA">
        <w:rPr>
          <w:lang w:val="pt-PT"/>
        </w:rPr>
        <w:t xml:space="preserve"> mais de 1 em 10 pessoas.</w:t>
      </w:r>
    </w:p>
    <w:p w14:paraId="7DE603CE" w14:textId="77777777" w:rsidR="008C2FAB" w:rsidRPr="00A11AFA" w:rsidRDefault="008C2FAB" w:rsidP="008C2FAB">
      <w:pPr>
        <w:widowControl w:val="0"/>
        <w:suppressAutoHyphens w:val="0"/>
        <w:rPr>
          <w:lang w:val="pt-PT"/>
        </w:rPr>
      </w:pPr>
    </w:p>
    <w:p w14:paraId="7C2CFDFA" w14:textId="77777777" w:rsidR="008C2FAB" w:rsidRPr="00A11AFA" w:rsidRDefault="008C2FAB" w:rsidP="008C2FAB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baixo nível de açúcar no sangue se</w:t>
      </w:r>
      <w:r w:rsidRPr="00A11AFA">
        <w:rPr>
          <w:lang w:val="pt-PT"/>
        </w:rPr>
        <w:t>:</w:t>
      </w:r>
    </w:p>
    <w:p w14:paraId="651861AB" w14:textId="77777777" w:rsidR="008C2FAB" w:rsidRPr="00A11AFA" w:rsidRDefault="008C2FAB" w:rsidP="008C2FAB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6335B" w:rsidRPr="00A11AFA">
        <w:rPr>
          <w:lang w:val="pt-PT"/>
        </w:rPr>
        <w:t>Injetar</w:t>
      </w:r>
      <w:r w:rsidRPr="00A11AFA">
        <w:rPr>
          <w:lang w:val="pt-PT"/>
        </w:rPr>
        <w:t xml:space="preserve"> demasiada insulina.</w:t>
      </w:r>
    </w:p>
    <w:p w14:paraId="7367D514" w14:textId="77777777" w:rsidR="008C2FAB" w:rsidRPr="00A11AFA" w:rsidRDefault="008C2FAB" w:rsidP="008C2FAB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muito pouco ou se falhar uma refeição.</w:t>
      </w:r>
    </w:p>
    <w:p w14:paraId="7166590C" w14:textId="77777777" w:rsidR="008C2FAB" w:rsidRPr="00A11AFA" w:rsidRDefault="008C2FAB" w:rsidP="008C2FAB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mais exercício do que o habitual.</w:t>
      </w:r>
    </w:p>
    <w:p w14:paraId="7E731A11" w14:textId="77777777" w:rsidR="008C2FAB" w:rsidRPr="00A11AFA" w:rsidRDefault="008C2FAB" w:rsidP="008C2FAB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Beber álcool (Ver O consumo de álcool e a </w:t>
      </w:r>
      <w:r w:rsidRPr="00A11AFA">
        <w:rPr>
          <w:szCs w:val="22"/>
          <w:lang w:val="pt-PT"/>
        </w:rPr>
        <w:t>utilização de NovoRapid na secção 2).</w:t>
      </w:r>
    </w:p>
    <w:p w14:paraId="20BBEFFE" w14:textId="77777777" w:rsidR="008C2FAB" w:rsidRPr="00A11AFA" w:rsidRDefault="008C2FAB" w:rsidP="008C2FAB">
      <w:pPr>
        <w:ind w:left="567" w:hanging="567"/>
        <w:rPr>
          <w:b/>
          <w:szCs w:val="22"/>
          <w:lang w:val="pt-PT"/>
        </w:rPr>
      </w:pPr>
    </w:p>
    <w:p w14:paraId="64F2B9D0" w14:textId="77777777" w:rsidR="008C2FAB" w:rsidRPr="00A11AFA" w:rsidRDefault="008C2FAB" w:rsidP="008C2FAB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baixo nível de açúcar no sangue</w:t>
      </w:r>
      <w:r w:rsidRPr="00A11AFA">
        <w:rPr>
          <w:szCs w:val="22"/>
          <w:lang w:val="pt-PT"/>
        </w:rPr>
        <w:t>: Suores frios; pele fria e pálida; dor de cabeça; batimento rápido</w:t>
      </w:r>
      <w:r w:rsidR="00E715C2" w:rsidRPr="00A11AFA">
        <w:rPr>
          <w:szCs w:val="22"/>
          <w:lang w:val="pt-PT"/>
        </w:rPr>
        <w:t xml:space="preserve"> do coração</w:t>
      </w:r>
      <w:r w:rsidRPr="00A11AFA">
        <w:rPr>
          <w:szCs w:val="22"/>
          <w:lang w:val="pt-PT"/>
        </w:rPr>
        <w:t>; sensação de má disposição; sensação de muita fome; alterações temporárias na visão; sonolência; sensação invulgar de cansaço e fraqueza; nervosismo ou tremores; sensação de ansiedade; sensação de desorientação; dificuldades de concentração.</w:t>
      </w:r>
    </w:p>
    <w:p w14:paraId="4ECF58E6" w14:textId="77777777" w:rsidR="008C2FAB" w:rsidRPr="00A11AFA" w:rsidRDefault="008C2FAB" w:rsidP="008C2FAB">
      <w:pPr>
        <w:widowControl w:val="0"/>
        <w:rPr>
          <w:szCs w:val="22"/>
          <w:lang w:val="pt-PT"/>
        </w:rPr>
      </w:pPr>
    </w:p>
    <w:p w14:paraId="03923E75" w14:textId="77777777" w:rsidR="008C2FAB" w:rsidRPr="00A11AFA" w:rsidRDefault="008C2FAB" w:rsidP="008C2FAB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situação grave de baixo nível de açúcar no sangue pode levar ao estado de inconsciência. </w:t>
      </w:r>
      <w:r w:rsidRPr="00A11AFA">
        <w:rPr>
          <w:bCs/>
          <w:lang w:val="pt-PT"/>
        </w:rPr>
        <w:t xml:space="preserve">Se a situação grave e prolongada de baixo nível de açúcar no sangue </w:t>
      </w:r>
      <w:r w:rsidRPr="00A11AFA">
        <w:rPr>
          <w:lang w:val="pt-PT"/>
        </w:rPr>
        <w:t xml:space="preserve">não for tratada, pode causar uma lesão cerebral (temporária ou permanente) e até mesmo a morte. </w:t>
      </w:r>
      <w:r w:rsidRPr="00A11AFA">
        <w:rPr>
          <w:szCs w:val="22"/>
          <w:lang w:val="pt-PT"/>
        </w:rPr>
        <w:t xml:space="preserve">Pode recuperar mais rapidamente do estado de inconsciência se lhe for administrada uma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 da hormona glucagom por uma pessoa que saiba como usar o produto. Se lhe for </w:t>
      </w:r>
      <w:r w:rsidR="00C6335B" w:rsidRPr="00A11AFA">
        <w:rPr>
          <w:szCs w:val="22"/>
          <w:lang w:val="pt-PT"/>
        </w:rPr>
        <w:t>injetado</w:t>
      </w:r>
      <w:r w:rsidRPr="00A11AFA">
        <w:rPr>
          <w:szCs w:val="22"/>
          <w:lang w:val="pt-PT"/>
        </w:rPr>
        <w:t xml:space="preserve"> glucagom, irá precisar de açúcar ou um alimento muito açucarado logo que recuper</w:t>
      </w:r>
      <w:r w:rsidR="002808A5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a consciência. Se não responder ao tratamento com glucagom, terá de receber tratamento num hospital.</w:t>
      </w:r>
    </w:p>
    <w:p w14:paraId="1C72CC3F" w14:textId="77777777" w:rsidR="008C2FAB" w:rsidRPr="00A11AFA" w:rsidRDefault="008C2FAB" w:rsidP="008C2FAB">
      <w:pPr>
        <w:widowControl w:val="0"/>
        <w:rPr>
          <w:szCs w:val="22"/>
          <w:lang w:val="pt-PT"/>
        </w:rPr>
      </w:pPr>
    </w:p>
    <w:p w14:paraId="7B125A22" w14:textId="77777777" w:rsidR="008C2FAB" w:rsidRPr="00A11AFA" w:rsidRDefault="008C2FAB" w:rsidP="008C2FAB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baixo nível de açúcar no sangue</w:t>
      </w:r>
      <w:r w:rsidRPr="00A11AFA">
        <w:rPr>
          <w:szCs w:val="22"/>
          <w:lang w:val="pt-PT"/>
        </w:rPr>
        <w:t>:</w:t>
      </w:r>
    </w:p>
    <w:p w14:paraId="0A18D4F9" w14:textId="77777777" w:rsidR="008C2FAB" w:rsidRPr="00A11AFA" w:rsidRDefault="008C2FAB" w:rsidP="008C2FAB">
      <w:pPr>
        <w:widowControl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tiver um baixo nível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coma alguns rebuçados ou um lanche muito </w:t>
      </w:r>
      <w:r w:rsidRPr="00A11AFA">
        <w:rPr>
          <w:lang w:val="pt-PT"/>
        </w:rPr>
        <w:tab/>
        <w:t xml:space="preserve">açucarado (doces, bolachas, sumo de fruta). Se possível, meça o seu nível de açúcar no </w:t>
      </w:r>
      <w:r w:rsidRPr="00A11AFA">
        <w:rPr>
          <w:lang w:val="pt-PT"/>
        </w:rPr>
        <w:tab/>
        <w:t>sangue e depois descanse.</w:t>
      </w:r>
      <w:r w:rsidRPr="00A11AFA" w:rsidDel="00FD4C65">
        <w:rPr>
          <w:szCs w:val="22"/>
          <w:lang w:val="pt-PT"/>
        </w:rPr>
        <w:t xml:space="preserve"> </w:t>
      </w:r>
      <w:r w:rsidRPr="00A11AFA">
        <w:rPr>
          <w:lang w:val="pt-PT"/>
        </w:rPr>
        <w:t xml:space="preserve">Traga sempre consigo alguns rebuçados ou lanches muito </w:t>
      </w:r>
      <w:r w:rsidRPr="00A11AFA">
        <w:rPr>
          <w:lang w:val="pt-PT"/>
        </w:rPr>
        <w:tab/>
        <w:t>açucarados, para estar prevenido.</w:t>
      </w:r>
    </w:p>
    <w:p w14:paraId="75AF096E" w14:textId="77777777" w:rsidR="008C2FAB" w:rsidRPr="00A11AFA" w:rsidRDefault="008C2FAB" w:rsidP="008C2FAB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Depois dos sintomas de um baixo nível de açúcar no sangue terem desaparecido ou após estabilização dos seus níveis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>continue o tratamento com insulina como habitualmente.</w:t>
      </w:r>
    </w:p>
    <w:p w14:paraId="5709AAE9" w14:textId="77777777" w:rsidR="008C2FAB" w:rsidRPr="00A11AFA" w:rsidRDefault="008C2FAB" w:rsidP="008C2FAB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nível de açúcar no sangue tão baixo que o leve a desmaiar</w:t>
      </w:r>
      <w:r w:rsidRPr="00A11AFA">
        <w:rPr>
          <w:lang w:val="pt-PT"/>
        </w:rPr>
        <w:t xml:space="preserve">, se houve necessidade de lhe ter sido </w:t>
      </w:r>
      <w:r w:rsidR="00C6335B" w:rsidRPr="00A11AFA">
        <w:rPr>
          <w:lang w:val="pt-PT"/>
        </w:rPr>
        <w:t>injetado</w:t>
      </w:r>
      <w:r w:rsidRPr="00A11AFA">
        <w:rPr>
          <w:lang w:val="pt-PT"/>
        </w:rPr>
        <w:t xml:space="preserve"> glucagom ou se teve muitas vezes um baixo nível de açúcar no sangue, fale com o médico. Pode ser necessário ajustar a dose de insulina ou a sua hora de administração, a quantidade de alimentos ou de exercício.</w:t>
      </w:r>
    </w:p>
    <w:p w14:paraId="28EE807E" w14:textId="77777777" w:rsidR="008C2FAB" w:rsidRPr="00A11AFA" w:rsidRDefault="008C2FAB" w:rsidP="008C2FAB">
      <w:pPr>
        <w:widowControl w:val="0"/>
        <w:rPr>
          <w:lang w:val="pt-PT"/>
        </w:rPr>
      </w:pPr>
    </w:p>
    <w:p w14:paraId="60C41F10" w14:textId="77777777" w:rsidR="008C2FAB" w:rsidRPr="00A11AFA" w:rsidRDefault="008C2FAB" w:rsidP="008C2FAB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lastRenderedPageBreak/>
        <w:t xml:space="preserve">Informe as pessoas mais importantes de que tem diabetes e sobre quais poderão ser as consequências, incluindo o risco de poder desmaiar (ficar inconsciente) devido a um baixo nível de açúcar no sangue. </w:t>
      </w:r>
      <w:r w:rsidRPr="00A11AFA">
        <w:rPr>
          <w:bCs/>
          <w:lang w:val="pt-PT"/>
        </w:rPr>
        <w:t>Informe as pessoas que se desmaiar</w:t>
      </w:r>
      <w:r w:rsidRPr="00A11AFA">
        <w:rPr>
          <w:lang w:val="pt-PT"/>
        </w:rPr>
        <w:t>, devem virá-lo de lado e pedir ajuda médica imediatamente. Não devem dar-lhe nada para comer ou beber, pois pode correr o risco de sufocar.</w:t>
      </w:r>
    </w:p>
    <w:p w14:paraId="5EE898FB" w14:textId="77777777" w:rsidR="008C2FAB" w:rsidRPr="00A11AFA" w:rsidRDefault="008C2FAB" w:rsidP="008C2FAB">
      <w:pPr>
        <w:widowControl w:val="0"/>
        <w:rPr>
          <w:szCs w:val="22"/>
          <w:lang w:val="pt-PT"/>
        </w:rPr>
      </w:pPr>
    </w:p>
    <w:p w14:paraId="1C41ABCE" w14:textId="77777777" w:rsidR="008C2FAB" w:rsidRPr="00A11AFA" w:rsidRDefault="00C6335B" w:rsidP="008C2FAB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>Reações</w:t>
      </w:r>
      <w:r w:rsidR="008C2FAB" w:rsidRPr="00A11AFA">
        <w:rPr>
          <w:b/>
          <w:szCs w:val="22"/>
          <w:lang w:val="pt-PT" w:eastAsia="da-DK"/>
        </w:rPr>
        <w:t xml:space="preserve"> alérgicas graves</w:t>
      </w:r>
      <w:r w:rsidR="008C2FAB" w:rsidRPr="00A11AFA">
        <w:rPr>
          <w:szCs w:val="22"/>
          <w:lang w:val="pt-PT" w:eastAsia="da-DK"/>
        </w:rPr>
        <w:t xml:space="preserve"> a NovoRapid ou a um dos seus componentes (designadas por </w:t>
      </w:r>
      <w:r w:rsidRPr="00A11AFA">
        <w:rPr>
          <w:szCs w:val="22"/>
          <w:lang w:val="pt-PT" w:eastAsia="da-DK"/>
        </w:rPr>
        <w:t>reações</w:t>
      </w:r>
      <w:r w:rsidR="008C2FAB" w:rsidRPr="00A11AFA">
        <w:rPr>
          <w:szCs w:val="22"/>
          <w:lang w:val="pt-PT" w:eastAsia="da-DK"/>
        </w:rPr>
        <w:t xml:space="preserve"> alérgicas sistémicas) são um efeito </w:t>
      </w:r>
      <w:r w:rsidR="007C63C6" w:rsidRPr="00A11AFA">
        <w:rPr>
          <w:lang w:val="pt-PT"/>
        </w:rPr>
        <w:t>indesejável</w:t>
      </w:r>
      <w:r w:rsidR="008C2FAB" w:rsidRPr="00A11AFA">
        <w:rPr>
          <w:szCs w:val="22"/>
          <w:lang w:val="pt-PT" w:eastAsia="da-DK"/>
        </w:rPr>
        <w:t xml:space="preserve"> muito raro, mas que pode, potencialmente, colocar a vida em perigo. Pode </w:t>
      </w:r>
      <w:r w:rsidR="00FF5017" w:rsidRPr="00A11AFA">
        <w:rPr>
          <w:szCs w:val="22"/>
          <w:lang w:val="pt-PT" w:eastAsia="da-DK"/>
        </w:rPr>
        <w:t>afetar</w:t>
      </w:r>
      <w:r w:rsidR="008C2FAB" w:rsidRPr="00A11AFA">
        <w:rPr>
          <w:szCs w:val="22"/>
          <w:lang w:val="pt-PT" w:eastAsia="da-DK"/>
        </w:rPr>
        <w:t xml:space="preserve"> menos de 1 em 10.000 pessoas.</w:t>
      </w:r>
    </w:p>
    <w:p w14:paraId="1E68B06A" w14:textId="77777777" w:rsidR="008C2FAB" w:rsidRPr="00A11AFA" w:rsidRDefault="008C2FAB" w:rsidP="008C2FAB">
      <w:pPr>
        <w:widowControl w:val="0"/>
        <w:suppressAutoHyphens w:val="0"/>
        <w:rPr>
          <w:szCs w:val="22"/>
          <w:lang w:val="pt-PT" w:eastAsia="da-DK"/>
        </w:rPr>
      </w:pPr>
    </w:p>
    <w:p w14:paraId="31449D4A" w14:textId="77777777" w:rsidR="008C2FAB" w:rsidRPr="00A11AFA" w:rsidRDefault="008C2FAB" w:rsidP="008C2FAB">
      <w:pPr>
        <w:rPr>
          <w:szCs w:val="22"/>
          <w:lang w:val="pt-PT"/>
        </w:rPr>
      </w:pPr>
      <w:r w:rsidRPr="00A11AFA">
        <w:rPr>
          <w:szCs w:val="22"/>
          <w:lang w:val="pt-PT"/>
        </w:rPr>
        <w:t>Procure auxílio médico imediatamente:</w:t>
      </w:r>
    </w:p>
    <w:p w14:paraId="3052DE00" w14:textId="77777777" w:rsidR="008C2FAB" w:rsidRPr="00A11AFA" w:rsidRDefault="008C2FAB" w:rsidP="008C2FAB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Se os sinais de alergia se espalharem a outras partes do seu corpo. </w:t>
      </w:r>
    </w:p>
    <w:p w14:paraId="761B6FBA" w14:textId="77777777" w:rsidR="008C2FAB" w:rsidRPr="00A11AFA" w:rsidRDefault="008C2FAB" w:rsidP="008C2FAB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subitamente não se sentir bem e: começar a transpirar, começar a sentir-se mal disposto (vomitar), sentir dificuldade em respirar, tiver um batimento rápido</w:t>
      </w:r>
      <w:r w:rsidR="00A93BD4" w:rsidRPr="00A11AFA">
        <w:rPr>
          <w:lang w:val="pt-PT"/>
        </w:rPr>
        <w:t xml:space="preserve"> do coração</w:t>
      </w:r>
      <w:r w:rsidRPr="00A11AFA">
        <w:rPr>
          <w:lang w:val="pt-PT"/>
        </w:rPr>
        <w:t>, sentir tonturas.</w:t>
      </w:r>
    </w:p>
    <w:p w14:paraId="159A2896" w14:textId="77777777" w:rsidR="008C2FAB" w:rsidRPr="00A11AFA" w:rsidRDefault="008C2FAB" w:rsidP="008C2FAB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notar algum destes sinais procure aconselhamento médico imediatamente.</w:t>
      </w:r>
    </w:p>
    <w:p w14:paraId="5613B944" w14:textId="77777777" w:rsidR="008D1E88" w:rsidRPr="00A11AFA" w:rsidRDefault="008D1E88" w:rsidP="008C2FAB">
      <w:pPr>
        <w:widowControl w:val="0"/>
        <w:suppressAutoHyphens w:val="0"/>
        <w:rPr>
          <w:lang w:val="pt-PT"/>
        </w:rPr>
      </w:pPr>
    </w:p>
    <w:p w14:paraId="4DB73713" w14:textId="77777777" w:rsidR="008D1E88" w:rsidRPr="00A11AFA" w:rsidRDefault="008D1E88" w:rsidP="008C2FAB">
      <w:pPr>
        <w:widowControl w:val="0"/>
        <w:suppressAutoHyphens w:val="0"/>
        <w:rPr>
          <w:lang w:val="pt-PT"/>
        </w:rPr>
      </w:pPr>
      <w:r w:rsidRPr="00A11AFA">
        <w:rPr>
          <w:b/>
          <w:bCs/>
          <w:lang w:val="pt-PT"/>
        </w:rPr>
        <w:t>Alterações da pele no local de injeção:</w:t>
      </w:r>
      <w:r w:rsidRPr="00A11AFA">
        <w:rPr>
          <w:lang w:val="pt-PT"/>
        </w:rPr>
        <w:t xml:space="preserve"> Se injetar insulina no mesmo local, o tecido adiposo tanto pode encolher (lipoatrofia) como aumentar de espessura (lipohipertrofia) (pode afetar menos de 1 em 100 pessoas). Os nódulos sob a pele podem também ser causados pela acumulação de uma proteína chamada amiloide (amiloidose cutânea; a frequência com que ocorre não é conhecida). A insulina poderá não funcionar muito bem se for injetada numa área irregular, encolhida ou espessa. Altere o local da injeção a cada injeção para ajudar a evitar essas alterações na pele.</w:t>
      </w:r>
    </w:p>
    <w:p w14:paraId="08C8B7C9" w14:textId="77777777" w:rsidR="008C2FAB" w:rsidRPr="00A11AFA" w:rsidRDefault="008C2FAB" w:rsidP="008C2FAB">
      <w:pPr>
        <w:widowControl w:val="0"/>
        <w:suppressAutoHyphens w:val="0"/>
        <w:rPr>
          <w:szCs w:val="22"/>
          <w:lang w:val="pt-PT" w:eastAsia="da-DK"/>
        </w:rPr>
      </w:pPr>
    </w:p>
    <w:p w14:paraId="173F525E" w14:textId="77777777" w:rsidR="008C2FAB" w:rsidRPr="00A11AFA" w:rsidRDefault="008C2FAB" w:rsidP="006340C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b) </w:t>
      </w:r>
      <w:r w:rsidRPr="00A11AFA">
        <w:rPr>
          <w:b/>
          <w:szCs w:val="22"/>
          <w:lang w:val="pt-PT"/>
        </w:rPr>
        <w:tab/>
        <w:t xml:space="preserve">Lista de outros efeitos </w:t>
      </w:r>
      <w:r w:rsidR="00214ED7" w:rsidRPr="00A11AFA">
        <w:rPr>
          <w:b/>
          <w:szCs w:val="22"/>
          <w:lang w:val="pt-PT"/>
        </w:rPr>
        <w:t>indesejáveis</w:t>
      </w:r>
    </w:p>
    <w:p w14:paraId="7347AA66" w14:textId="77777777" w:rsidR="008C2FAB" w:rsidRPr="00A11AFA" w:rsidRDefault="008C2FAB" w:rsidP="006340C1">
      <w:pPr>
        <w:widowControl w:val="0"/>
        <w:suppressAutoHyphens w:val="0"/>
        <w:rPr>
          <w:szCs w:val="22"/>
          <w:lang w:val="pt-PT"/>
        </w:rPr>
      </w:pPr>
    </w:p>
    <w:p w14:paraId="1F610B7C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pouco frequentes</w:t>
      </w:r>
    </w:p>
    <w:p w14:paraId="69025468" w14:textId="77777777" w:rsidR="008C2FAB" w:rsidRPr="00A11AFA" w:rsidRDefault="008C2FAB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100 pessoas.</w:t>
      </w:r>
    </w:p>
    <w:p w14:paraId="196D1B1C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09B5C848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alergia</w:t>
      </w:r>
      <w:r w:rsidR="008C2FAB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</w:t>
      </w:r>
      <w:r w:rsidR="008C2FAB" w:rsidRPr="00A11AFA">
        <w:rPr>
          <w:szCs w:val="22"/>
          <w:lang w:val="pt-PT"/>
        </w:rPr>
        <w:t xml:space="preserve">alérgicas locais </w:t>
      </w:r>
      <w:r w:rsidRPr="00A11AFA">
        <w:rPr>
          <w:szCs w:val="22"/>
          <w:lang w:val="pt-PT"/>
        </w:rPr>
        <w:t>(dor, vermelhidão, erupção na pele</w:t>
      </w:r>
      <w:r w:rsidR="008C2FAB" w:rsidRPr="00A11AFA">
        <w:rPr>
          <w:szCs w:val="22"/>
          <w:lang w:val="pt-PT"/>
        </w:rPr>
        <w:t xml:space="preserve"> com comichão</w:t>
      </w:r>
      <w:r w:rsidRPr="00A11AFA">
        <w:rPr>
          <w:szCs w:val="22"/>
          <w:lang w:val="pt-PT"/>
        </w:rPr>
        <w:t xml:space="preserve">, inflamação, </w:t>
      </w:r>
      <w:r w:rsidR="008C2FAB" w:rsidRPr="00A11AFA">
        <w:rPr>
          <w:szCs w:val="22"/>
          <w:lang w:val="pt-PT"/>
        </w:rPr>
        <w:t xml:space="preserve">nódoa negra, </w:t>
      </w:r>
      <w:r w:rsidRPr="00A11AFA">
        <w:rPr>
          <w:szCs w:val="22"/>
          <w:lang w:val="pt-PT"/>
        </w:rPr>
        <w:t xml:space="preserve">inchaço e comichão) no local da </w:t>
      </w:r>
      <w:r w:rsidR="00C6335B" w:rsidRPr="00A11AFA">
        <w:rPr>
          <w:szCs w:val="22"/>
          <w:lang w:val="pt-PT"/>
        </w:rPr>
        <w:t>injeção</w:t>
      </w:r>
      <w:r w:rsidRPr="00A11AFA">
        <w:rPr>
          <w:szCs w:val="22"/>
          <w:lang w:val="pt-PT"/>
        </w:rPr>
        <w:t xml:space="preserve">. Estas </w:t>
      </w:r>
      <w:r w:rsidR="00C6335B" w:rsidRPr="00A11AFA">
        <w:rPr>
          <w:szCs w:val="22"/>
          <w:lang w:val="pt-PT"/>
        </w:rPr>
        <w:t>reações</w:t>
      </w:r>
      <w:r w:rsidRPr="00A11AFA">
        <w:rPr>
          <w:szCs w:val="22"/>
          <w:lang w:val="pt-PT"/>
        </w:rPr>
        <w:t xml:space="preserve"> desaparecem, geralmente, ao fim de algumas semanas a tomar insulina. Se não desaparecerem </w:t>
      </w:r>
      <w:r w:rsidR="008C2FAB" w:rsidRPr="00A11AFA">
        <w:rPr>
          <w:szCs w:val="22"/>
          <w:lang w:val="pt-PT"/>
        </w:rPr>
        <w:t xml:space="preserve">ou se se espalharem pelo corpo, fale imediatamente com </w:t>
      </w:r>
      <w:r w:rsidRPr="00A11AFA">
        <w:rPr>
          <w:szCs w:val="22"/>
          <w:lang w:val="pt-PT"/>
        </w:rPr>
        <w:t>o seu médico.</w:t>
      </w:r>
      <w:r w:rsidR="008C2FAB" w:rsidRPr="00A11AFA">
        <w:rPr>
          <w:szCs w:val="22"/>
          <w:lang w:val="pt-PT"/>
        </w:rPr>
        <w:t xml:space="preserve"> Ver também acima </w:t>
      </w:r>
      <w:r w:rsidR="00C6335B" w:rsidRPr="00A11AFA">
        <w:rPr>
          <w:szCs w:val="22"/>
          <w:lang w:val="pt-PT"/>
        </w:rPr>
        <w:t>Reações</w:t>
      </w:r>
      <w:r w:rsidR="008C2FAB" w:rsidRPr="00A11AFA">
        <w:rPr>
          <w:szCs w:val="22"/>
          <w:lang w:val="pt-PT"/>
        </w:rPr>
        <w:t xml:space="preserve"> alérgicas graves.</w:t>
      </w:r>
    </w:p>
    <w:p w14:paraId="1DD13418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7DC8508F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Perturbações da visão</w:t>
      </w:r>
      <w:r w:rsidR="00401157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iniciar o seu tratamento com insulina, pode sofrer perturbações da visão, mas estas perturbações são geralmente temporárias.</w:t>
      </w:r>
    </w:p>
    <w:p w14:paraId="08C787F9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69B7FF0C" w14:textId="77777777" w:rsidR="006340C1" w:rsidRPr="00A11AFA" w:rsidRDefault="006340C1" w:rsidP="006340C1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Articulações inchadas</w:t>
      </w:r>
      <w:r w:rsidR="00401157" w:rsidRPr="00A11AFA">
        <w:rPr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Quando começar a tomar insulina, a retenção de líquidos pode provocar edema nos tornozelos e noutras articulações. De uma forma geral, esta situação desaparece rapidamente.</w:t>
      </w:r>
      <w:r w:rsidR="00401157" w:rsidRPr="00A11AFA">
        <w:rPr>
          <w:szCs w:val="22"/>
          <w:lang w:val="pt-PT"/>
        </w:rPr>
        <w:t xml:space="preserve"> Se não desaparecer, fale com o seu médico.</w:t>
      </w:r>
    </w:p>
    <w:p w14:paraId="52C053EA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376008B5" w14:textId="77777777" w:rsidR="006340C1" w:rsidRPr="00A11AFA" w:rsidRDefault="006340C1" w:rsidP="006340C1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Retinopatia diabética</w:t>
      </w:r>
      <w:r w:rsidR="00401157" w:rsidRPr="00A11AFA">
        <w:rPr>
          <w:bCs/>
          <w:szCs w:val="22"/>
          <w:lang w:val="pt-PT" w:eastAsia="da-DK"/>
        </w:rPr>
        <w:t xml:space="preserve"> uma doença dos olhos relacionada com a diabetes, a qual pode levar à perda de visão):</w:t>
      </w:r>
      <w:r w:rsidRPr="00A11AFA">
        <w:rPr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tiver retinopatia diabética e os seus níveis de açúcar no sangue melhorarem muito rapidamente, a retinopatia pode agravar-se. Fale com o seu médico sobre esta situação.</w:t>
      </w:r>
    </w:p>
    <w:p w14:paraId="7A3AD347" w14:textId="77777777" w:rsidR="006340C1" w:rsidRPr="00A11AFA" w:rsidRDefault="006340C1" w:rsidP="006340C1">
      <w:pPr>
        <w:widowControl w:val="0"/>
        <w:suppressAutoHyphens w:val="0"/>
        <w:rPr>
          <w:b/>
          <w:szCs w:val="22"/>
          <w:lang w:val="pt-PT"/>
        </w:rPr>
      </w:pPr>
    </w:p>
    <w:p w14:paraId="3DC84E98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raros</w:t>
      </w:r>
    </w:p>
    <w:p w14:paraId="487BE42D" w14:textId="77777777" w:rsidR="00401157" w:rsidRPr="00A11AFA" w:rsidRDefault="00401157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1.000 pessoas.</w:t>
      </w:r>
    </w:p>
    <w:p w14:paraId="53ED6CB6" w14:textId="77777777" w:rsidR="006340C1" w:rsidRPr="00A11AFA" w:rsidRDefault="006340C1" w:rsidP="006340C1">
      <w:pPr>
        <w:widowControl w:val="0"/>
        <w:suppressAutoHyphens w:val="0"/>
        <w:rPr>
          <w:b/>
          <w:szCs w:val="22"/>
          <w:lang w:val="pt-PT"/>
        </w:rPr>
      </w:pPr>
    </w:p>
    <w:p w14:paraId="56705E34" w14:textId="77777777" w:rsidR="006340C1" w:rsidRPr="00A11AFA" w:rsidRDefault="006340C1" w:rsidP="006340C1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Neuropatia dolorosa</w:t>
      </w:r>
      <w:r w:rsidR="00401157" w:rsidRPr="00A11AFA">
        <w:rPr>
          <w:bCs/>
          <w:szCs w:val="22"/>
          <w:lang w:val="pt-PT" w:eastAsia="da-DK"/>
        </w:rPr>
        <w:t xml:space="preserve"> (dor devida a lesão nos nervos):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 xml:space="preserve">Se o seu nível de açúcar no sangue melhorar muito rapidamente, pode sentir </w:t>
      </w:r>
      <w:r w:rsidR="00401157" w:rsidRPr="00A11AFA">
        <w:rPr>
          <w:szCs w:val="22"/>
          <w:lang w:val="pt-PT" w:eastAsia="da-DK"/>
        </w:rPr>
        <w:t>–dores nos nervos</w:t>
      </w:r>
      <w:r w:rsidR="00BE51D6" w:rsidRPr="00A11AFA">
        <w:rPr>
          <w:szCs w:val="22"/>
          <w:lang w:val="pt-PT" w:eastAsia="da-DK"/>
        </w:rPr>
        <w:t>.</w:t>
      </w:r>
      <w:r w:rsidRPr="00A11AFA">
        <w:rPr>
          <w:szCs w:val="22"/>
          <w:lang w:val="pt-PT" w:eastAsia="da-DK"/>
        </w:rPr>
        <w:t xml:space="preserve"> </w:t>
      </w:r>
      <w:r w:rsidR="00BE51D6" w:rsidRPr="00A11AFA">
        <w:rPr>
          <w:szCs w:val="22"/>
          <w:lang w:val="pt-PT" w:eastAsia="da-DK"/>
        </w:rPr>
        <w:t>E</w:t>
      </w:r>
      <w:r w:rsidRPr="00A11AFA">
        <w:rPr>
          <w:szCs w:val="22"/>
          <w:lang w:val="pt-PT" w:eastAsia="da-DK"/>
        </w:rPr>
        <w:t>sta situação é designada por neuropatia dolorosa aguda, sendo, geralmente, temporária.</w:t>
      </w:r>
    </w:p>
    <w:p w14:paraId="2FDAD3CC" w14:textId="77777777" w:rsidR="002236F1" w:rsidRPr="00A11AFA" w:rsidRDefault="002236F1" w:rsidP="006340C1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</w:p>
    <w:p w14:paraId="78FC09F4" w14:textId="77777777" w:rsidR="002236F1" w:rsidRPr="00A11AFA" w:rsidRDefault="002236F1" w:rsidP="002236F1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 xml:space="preserve">Comunicação de efeitos </w:t>
      </w:r>
      <w:r w:rsidR="00214ED7" w:rsidRPr="00A11AFA">
        <w:rPr>
          <w:b/>
          <w:szCs w:val="22"/>
          <w:lang w:val="pt-PT" w:eastAsia="da-DK"/>
        </w:rPr>
        <w:t>indesejáveis</w:t>
      </w:r>
    </w:p>
    <w:p w14:paraId="7816D577" w14:textId="77777777" w:rsidR="002236F1" w:rsidRPr="00A11AFA" w:rsidRDefault="002236F1" w:rsidP="002236F1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</w:p>
    <w:p w14:paraId="1F0831F0" w14:textId="77777777" w:rsidR="002236F1" w:rsidRPr="00A11AFA" w:rsidRDefault="002236F1" w:rsidP="006340C1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szCs w:val="22"/>
          <w:lang w:val="pt-PT" w:eastAsia="da-DK"/>
        </w:rPr>
        <w:t xml:space="preserve">Se tiver quaisquer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, incluindo possíveis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não indicados neste folheto, fale com o seu médico, enfermeiro ou farmacêutico. Também poderá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diretamente através </w:t>
      </w:r>
      <w:r w:rsidRPr="00525916">
        <w:rPr>
          <w:szCs w:val="22"/>
          <w:highlight w:val="lightGray"/>
          <w:lang w:val="pt-PT" w:eastAsia="da-DK"/>
        </w:rPr>
        <w:t xml:space="preserve">do sistema nacional de notificação mencionado no </w:t>
      </w:r>
      <w:r w:rsidR="00601AE5">
        <w:fldChar w:fldCharType="begin"/>
      </w:r>
      <w:r w:rsidR="00601AE5" w:rsidRPr="009F3C76">
        <w:rPr>
          <w:lang w:val="pt-PT"/>
          <w:rPrChange w:id="123" w:author="HEVQ (Helena Vieira)" w:date="2025-04-21T15:39:00Z" w16du:dateUtc="2025-04-21T14:39:00Z">
            <w:rPr/>
          </w:rPrChange>
        </w:rPr>
        <w:instrText>HYPERLINK "http://www.ema.europa.eu/docs/en_GB/document_library/Template_or_form/2013/03/WC500139752.doc"</w:instrText>
      </w:r>
      <w:r w:rsidR="00601AE5">
        <w:fldChar w:fldCharType="separate"/>
      </w:r>
      <w:r w:rsidR="00601AE5" w:rsidRPr="00525916">
        <w:rPr>
          <w:color w:val="0000FF"/>
          <w:szCs w:val="20"/>
          <w:highlight w:val="lightGray"/>
          <w:u w:val="single"/>
          <w:lang w:val="pt-PT" w:eastAsia="zh-CN"/>
        </w:rPr>
        <w:t>Apêndice V</w:t>
      </w:r>
      <w:r w:rsidR="00601AE5">
        <w:fldChar w:fldCharType="end"/>
      </w:r>
      <w:r w:rsidRPr="00A11AFA">
        <w:rPr>
          <w:szCs w:val="22"/>
          <w:lang w:val="pt-PT" w:eastAsia="da-DK"/>
        </w:rPr>
        <w:t xml:space="preserve">. Ao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>, estará a ajudar a fornecer mais informações sobre a segurança deste medicamento.</w:t>
      </w:r>
    </w:p>
    <w:p w14:paraId="187099D5" w14:textId="77777777" w:rsidR="006340C1" w:rsidRPr="00A11AFA" w:rsidRDefault="006340C1" w:rsidP="006340C1">
      <w:pPr>
        <w:widowControl w:val="0"/>
        <w:suppressAutoHyphens w:val="0"/>
        <w:ind w:right="-2"/>
        <w:rPr>
          <w:szCs w:val="22"/>
          <w:lang w:val="pt-PT"/>
        </w:rPr>
      </w:pPr>
    </w:p>
    <w:p w14:paraId="32CA4B75" w14:textId="77777777" w:rsidR="00401157" w:rsidRPr="00A11AFA" w:rsidRDefault="00401157" w:rsidP="00401157">
      <w:pPr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c) </w:t>
      </w:r>
      <w:r w:rsidRPr="00A11AFA">
        <w:rPr>
          <w:b/>
          <w:lang w:val="pt-PT"/>
        </w:rPr>
        <w:tab/>
        <w:t>Efeitos da diabetes</w:t>
      </w:r>
    </w:p>
    <w:p w14:paraId="15BDA17F" w14:textId="77777777" w:rsidR="00401157" w:rsidRPr="00A11AFA" w:rsidRDefault="00401157" w:rsidP="00401157">
      <w:pPr>
        <w:ind w:left="567" w:hanging="567"/>
        <w:rPr>
          <w:b/>
          <w:lang w:val="pt-PT"/>
        </w:rPr>
      </w:pPr>
    </w:p>
    <w:p w14:paraId="26E93E62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lang w:val="pt-PT"/>
        </w:rPr>
        <w:t>N</w:t>
      </w:r>
      <w:r w:rsidRPr="00A11AFA">
        <w:rPr>
          <w:b/>
          <w:lang w:val="pt-PT"/>
        </w:rPr>
        <w:t>ível alto de açúcar no sangue (hiperglicemia)</w:t>
      </w:r>
    </w:p>
    <w:p w14:paraId="5D0B06BF" w14:textId="77777777" w:rsidR="00401157" w:rsidRPr="00A11AFA" w:rsidRDefault="00401157" w:rsidP="00401157">
      <w:pPr>
        <w:ind w:left="567" w:hanging="567"/>
        <w:rPr>
          <w:lang w:val="pt-PT"/>
        </w:rPr>
      </w:pPr>
    </w:p>
    <w:p w14:paraId="0B0EC2BA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nível alto de açúcar no sangue se</w:t>
      </w:r>
      <w:r w:rsidRPr="00A11AFA">
        <w:rPr>
          <w:lang w:val="pt-PT"/>
        </w:rPr>
        <w:t>:</w:t>
      </w:r>
    </w:p>
    <w:p w14:paraId="50511E47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Não injetou insulina suficiente.</w:t>
      </w:r>
    </w:p>
    <w:p w14:paraId="53037949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esquecer de tomar a sua insulina ou se parar de tomar insulina.</w:t>
      </w:r>
    </w:p>
    <w:p w14:paraId="4750CA26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Tomar repetidamente menos insulina do que aquela de que necessita.</w:t>
      </w:r>
    </w:p>
    <w:p w14:paraId="0167EB7A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Tiver uma </w:t>
      </w:r>
      <w:r w:rsidR="00C6335B" w:rsidRPr="00A11AFA">
        <w:rPr>
          <w:lang w:val="pt-PT"/>
        </w:rPr>
        <w:t>infeção</w:t>
      </w:r>
      <w:r w:rsidRPr="00A11AFA">
        <w:rPr>
          <w:lang w:val="pt-PT"/>
        </w:rPr>
        <w:t xml:space="preserve"> e/ou febre.</w:t>
      </w:r>
    </w:p>
    <w:p w14:paraId="0AC1485E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mais do que o habitual.</w:t>
      </w:r>
    </w:p>
    <w:p w14:paraId="3401F599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menos exercício do que o habitual.</w:t>
      </w:r>
    </w:p>
    <w:p w14:paraId="4A37BD72" w14:textId="77777777" w:rsidR="00401157" w:rsidRPr="00A11AFA" w:rsidRDefault="00401157" w:rsidP="00401157">
      <w:pPr>
        <w:ind w:left="567" w:hanging="567"/>
        <w:rPr>
          <w:lang w:val="pt-PT"/>
        </w:rPr>
      </w:pPr>
    </w:p>
    <w:p w14:paraId="576B8BDA" w14:textId="77777777" w:rsidR="00401157" w:rsidRPr="00A11AFA" w:rsidRDefault="00401157" w:rsidP="00401157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aviso de um nível alto de açúcar no sangue</w:t>
      </w:r>
      <w:r w:rsidRPr="00A11AFA">
        <w:rPr>
          <w:szCs w:val="22"/>
          <w:lang w:val="pt-PT"/>
        </w:rPr>
        <w:t>:</w:t>
      </w:r>
    </w:p>
    <w:p w14:paraId="53E10CA6" w14:textId="77777777" w:rsidR="00401157" w:rsidRPr="00A11AFA" w:rsidRDefault="00401157" w:rsidP="00401157">
      <w:pPr>
        <w:tabs>
          <w:tab w:val="left" w:pos="284"/>
        </w:tabs>
        <w:rPr>
          <w:lang w:val="pt-PT"/>
        </w:rPr>
      </w:pPr>
      <w:r w:rsidRPr="00A11AFA">
        <w:rPr>
          <w:bCs/>
          <w:lang w:val="pt-PT"/>
        </w:rPr>
        <w:t>Os sinais de aviso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surgem gradualmente. Incluem: aumento da frequência urinária; sensação de sede; perda de apetite; enjoo (náuseas ou vómitos); sensação de sonolência ou cansaço; pele seca e com vermelhidão, boca seca e um hálito com cheiro a fruta (acetona).</w:t>
      </w:r>
    </w:p>
    <w:p w14:paraId="7BAF3011" w14:textId="77777777" w:rsidR="00401157" w:rsidRPr="00A11AFA" w:rsidRDefault="00401157" w:rsidP="00401157">
      <w:pPr>
        <w:rPr>
          <w:lang w:val="pt-PT"/>
        </w:rPr>
      </w:pPr>
    </w:p>
    <w:p w14:paraId="0AD3EE5F" w14:textId="77777777" w:rsidR="00401157" w:rsidRPr="00A11AFA" w:rsidRDefault="00401157" w:rsidP="00401157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nível alto de açúcar no sangue</w:t>
      </w:r>
      <w:r w:rsidRPr="00A11AFA">
        <w:rPr>
          <w:szCs w:val="22"/>
          <w:lang w:val="pt-PT"/>
        </w:rPr>
        <w:t>:</w:t>
      </w:r>
    </w:p>
    <w:p w14:paraId="7F6C5F17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destes sinais: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teste o seu nível de açúcar no sangue, controle a presença de corpos cetónicos na urina, se puder, e depois procure auxílio médico imediatamente.</w:t>
      </w:r>
    </w:p>
    <w:p w14:paraId="7B88F87A" w14:textId="77777777" w:rsidR="00401157" w:rsidRPr="00A11AFA" w:rsidRDefault="00401157" w:rsidP="00401157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Estes podem ser sinais de um problema muito grave chamado cetoacidose diabética (acumulação de ácidos no sangue, </w:t>
      </w:r>
      <w:r w:rsidR="0064710B" w:rsidRPr="00A11AFA">
        <w:rPr>
          <w:lang w:val="pt-PT"/>
        </w:rPr>
        <w:t>dado que</w:t>
      </w:r>
      <w:r w:rsidRPr="00A11AFA">
        <w:rPr>
          <w:lang w:val="pt-PT"/>
        </w:rPr>
        <w:t xml:space="preserve"> o sangue est</w:t>
      </w:r>
      <w:r w:rsidR="0064710B" w:rsidRPr="00A11AFA">
        <w:rPr>
          <w:lang w:val="pt-PT"/>
        </w:rPr>
        <w:t>á</w:t>
      </w:r>
      <w:r w:rsidRPr="00A11AFA">
        <w:rPr>
          <w:lang w:val="pt-PT"/>
        </w:rPr>
        <w:t xml:space="preserve"> a decompor gordura em vez de açúcar). Caso não seja tratada</w:t>
      </w:r>
      <w:r w:rsidR="0031529F" w:rsidRPr="00A11AFA">
        <w:rPr>
          <w:lang w:val="pt-PT"/>
        </w:rPr>
        <w:t>,</w:t>
      </w:r>
      <w:r w:rsidRPr="00A11AFA">
        <w:rPr>
          <w:lang w:val="pt-PT"/>
        </w:rPr>
        <w:t xml:space="preserve"> esta situação pode conduzir a coma diabético e, eventualmente, à morte.</w:t>
      </w:r>
    </w:p>
    <w:p w14:paraId="50B15BBA" w14:textId="77777777" w:rsidR="00401157" w:rsidRPr="00A11AFA" w:rsidRDefault="00401157" w:rsidP="00401157">
      <w:pPr>
        <w:ind w:left="567" w:hanging="567"/>
        <w:rPr>
          <w:lang w:val="pt-PT"/>
        </w:rPr>
      </w:pPr>
    </w:p>
    <w:p w14:paraId="3F18CEB4" w14:textId="77777777" w:rsidR="006340C1" w:rsidRPr="00A11AFA" w:rsidRDefault="006340C1" w:rsidP="006340C1">
      <w:pPr>
        <w:widowControl w:val="0"/>
        <w:suppressAutoHyphens w:val="0"/>
        <w:ind w:right="-2"/>
        <w:rPr>
          <w:szCs w:val="22"/>
          <w:lang w:val="pt-PT"/>
        </w:rPr>
      </w:pPr>
    </w:p>
    <w:p w14:paraId="35BEAAF4" w14:textId="77777777" w:rsidR="006340C1" w:rsidRPr="00A11AFA" w:rsidRDefault="006340C1" w:rsidP="006340C1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caps/>
          <w:szCs w:val="22"/>
          <w:lang w:val="pt-PT"/>
        </w:rPr>
        <w:t>5.</w:t>
      </w:r>
      <w:r w:rsidRPr="00A11AFA">
        <w:rPr>
          <w:b/>
          <w:caps/>
          <w:szCs w:val="22"/>
          <w:lang w:val="pt-PT"/>
        </w:rPr>
        <w:tab/>
      </w:r>
      <w:r w:rsidR="00401157" w:rsidRPr="00A11AFA">
        <w:rPr>
          <w:b/>
          <w:szCs w:val="22"/>
          <w:lang w:val="pt-PT"/>
        </w:rPr>
        <w:t>Como conservar NovoRapid</w:t>
      </w:r>
    </w:p>
    <w:p w14:paraId="6EB12B21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1DD07EB0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Manter </w:t>
      </w:r>
      <w:r w:rsidR="00401157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fora da vista </w:t>
      </w:r>
      <w:r w:rsidR="00401157" w:rsidRPr="00A11AFA">
        <w:rPr>
          <w:szCs w:val="22"/>
          <w:lang w:val="pt-PT"/>
        </w:rPr>
        <w:t xml:space="preserve">e do alcance </w:t>
      </w:r>
      <w:r w:rsidRPr="00A11AFA">
        <w:rPr>
          <w:szCs w:val="22"/>
          <w:lang w:val="pt-PT"/>
        </w:rPr>
        <w:t>das crianças.</w:t>
      </w:r>
    </w:p>
    <w:p w14:paraId="6298D66A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utilize </w:t>
      </w:r>
      <w:r w:rsidR="00401157" w:rsidRPr="00A11AFA">
        <w:rPr>
          <w:szCs w:val="22"/>
          <w:lang w:val="pt-PT"/>
        </w:rPr>
        <w:t xml:space="preserve">este medicamento </w:t>
      </w:r>
      <w:r w:rsidRPr="00A11AFA">
        <w:rPr>
          <w:szCs w:val="22"/>
          <w:lang w:val="pt-PT"/>
        </w:rPr>
        <w:t xml:space="preserve">após o prazo de validade impresso no rótulo e na embalagem exterior da FlexTouch, após </w:t>
      </w:r>
      <w:r w:rsidR="00401157" w:rsidRPr="00A11AFA">
        <w:rPr>
          <w:szCs w:val="22"/>
          <w:lang w:val="pt-PT"/>
        </w:rPr>
        <w:t>‘</w:t>
      </w:r>
      <w:r w:rsidRPr="00A11AFA">
        <w:rPr>
          <w:szCs w:val="22"/>
          <w:lang w:val="pt-PT"/>
        </w:rPr>
        <w:t>VAL</w:t>
      </w:r>
      <w:r w:rsidR="00401157" w:rsidRPr="00A11AFA">
        <w:rPr>
          <w:szCs w:val="22"/>
          <w:lang w:val="pt-PT"/>
        </w:rPr>
        <w:t>’</w:t>
      </w:r>
      <w:r w:rsidRPr="00A11AFA">
        <w:rPr>
          <w:szCs w:val="22"/>
          <w:lang w:val="pt-PT"/>
        </w:rPr>
        <w:t>. O prazo de validade corresponde ao último dia do mês indicado.</w:t>
      </w:r>
    </w:p>
    <w:p w14:paraId="1C668E5B" w14:textId="77777777" w:rsidR="00210889" w:rsidRPr="00A11AFA" w:rsidRDefault="00210889" w:rsidP="00210889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Mantenha sempre a tampa colocada na FlexTouch quando não estiver a utilizá-la para a proteger da luz. NovoRapid deve ser protegido do calor excessivo e da luz.</w:t>
      </w:r>
    </w:p>
    <w:p w14:paraId="256FF77A" w14:textId="77777777" w:rsidR="00401157" w:rsidRPr="00A11AFA" w:rsidRDefault="00401157" w:rsidP="006340C1">
      <w:pPr>
        <w:widowControl w:val="0"/>
        <w:suppressAutoHyphens w:val="0"/>
        <w:rPr>
          <w:szCs w:val="22"/>
          <w:lang w:val="pt-PT"/>
        </w:rPr>
      </w:pPr>
    </w:p>
    <w:p w14:paraId="5375C28F" w14:textId="77777777" w:rsidR="006340C1" w:rsidRPr="00A11AFA" w:rsidRDefault="00401157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 xml:space="preserve">Antes </w:t>
      </w:r>
      <w:r w:rsidR="00E7514F" w:rsidRPr="00A11AFA">
        <w:rPr>
          <w:b/>
          <w:szCs w:val="22"/>
          <w:u w:val="single"/>
          <w:lang w:val="pt-PT"/>
        </w:rPr>
        <w:t>da abertura inicial</w:t>
      </w:r>
      <w:r w:rsidRPr="00A11AFA">
        <w:rPr>
          <w:b/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6340C1" w:rsidRPr="00A11AFA">
        <w:rPr>
          <w:szCs w:val="22"/>
          <w:lang w:val="pt-PT"/>
        </w:rPr>
        <w:t xml:space="preserve">NovoRapid FlexTouch que não estiver a ser usado deve ser conservado no frigorífico entre 2°C </w:t>
      </w:r>
      <w:r w:rsidRPr="00A11AFA">
        <w:rPr>
          <w:szCs w:val="22"/>
          <w:lang w:val="pt-PT"/>
        </w:rPr>
        <w:t>a</w:t>
      </w:r>
      <w:r w:rsidR="006340C1" w:rsidRPr="00A11AFA">
        <w:rPr>
          <w:szCs w:val="22"/>
          <w:lang w:val="pt-PT"/>
        </w:rPr>
        <w:t xml:space="preserve"> 8°C, afastado do gerador de frio. Não congelar.</w:t>
      </w:r>
    </w:p>
    <w:p w14:paraId="67B5CD7A" w14:textId="77777777" w:rsidR="00401157" w:rsidRPr="00A11AFA" w:rsidRDefault="00401157" w:rsidP="006340C1">
      <w:pPr>
        <w:widowControl w:val="0"/>
        <w:suppressAutoHyphens w:val="0"/>
        <w:rPr>
          <w:szCs w:val="22"/>
          <w:lang w:val="pt-PT"/>
        </w:rPr>
      </w:pPr>
    </w:p>
    <w:p w14:paraId="44989FE1" w14:textId="77777777" w:rsidR="006340C1" w:rsidRPr="00A11AFA" w:rsidRDefault="00210889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>Durante a utilização ou quando transportado como sobress</w:t>
      </w:r>
      <w:r w:rsidR="000C721C" w:rsidRPr="00A11AFA">
        <w:rPr>
          <w:b/>
          <w:szCs w:val="22"/>
          <w:u w:val="single"/>
          <w:lang w:val="pt-PT"/>
        </w:rPr>
        <w:t>e</w:t>
      </w:r>
      <w:r w:rsidRPr="00A11AFA">
        <w:rPr>
          <w:b/>
          <w:szCs w:val="22"/>
          <w:u w:val="single"/>
          <w:lang w:val="pt-PT"/>
        </w:rPr>
        <w:t>lente</w:t>
      </w:r>
      <w:r w:rsidRPr="00A11AFA">
        <w:rPr>
          <w:b/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</w:t>
      </w:r>
      <w:r w:rsidR="006340C1" w:rsidRPr="00A11AFA">
        <w:rPr>
          <w:szCs w:val="22"/>
          <w:lang w:val="pt-PT"/>
        </w:rPr>
        <w:t>Pode transport</w:t>
      </w:r>
      <w:r w:rsidR="00065DA7" w:rsidRPr="00A11AFA">
        <w:rPr>
          <w:szCs w:val="22"/>
          <w:lang w:val="pt-PT"/>
        </w:rPr>
        <w:t>ar</w:t>
      </w:r>
      <w:r w:rsidR="006340C1" w:rsidRPr="00A11AFA">
        <w:rPr>
          <w:szCs w:val="22"/>
          <w:lang w:val="pt-PT"/>
        </w:rPr>
        <w:t xml:space="preserve"> </w:t>
      </w:r>
      <w:r w:rsidR="00065DA7" w:rsidRPr="00A11AFA">
        <w:rPr>
          <w:szCs w:val="22"/>
          <w:lang w:val="pt-PT"/>
        </w:rPr>
        <w:t xml:space="preserve">o seu NovoRapid FlexTouch </w:t>
      </w:r>
      <w:r w:rsidR="006340C1" w:rsidRPr="00A11AFA">
        <w:rPr>
          <w:szCs w:val="22"/>
          <w:lang w:val="pt-PT"/>
        </w:rPr>
        <w:t xml:space="preserve">consigo e mantê-lo </w:t>
      </w:r>
      <w:r w:rsidR="00065DA7" w:rsidRPr="00A11AFA">
        <w:rPr>
          <w:szCs w:val="22"/>
          <w:lang w:val="pt-PT"/>
        </w:rPr>
        <w:t>a uma</w:t>
      </w:r>
      <w:r w:rsidR="006340C1" w:rsidRPr="00A11AFA">
        <w:rPr>
          <w:szCs w:val="22"/>
          <w:lang w:val="pt-PT"/>
        </w:rPr>
        <w:t xml:space="preserve"> temperatura inferior a 30°C</w:t>
      </w:r>
      <w:r w:rsidR="00065DA7" w:rsidRPr="00A11AFA">
        <w:rPr>
          <w:szCs w:val="22"/>
          <w:lang w:val="pt-PT"/>
        </w:rPr>
        <w:t xml:space="preserve"> ou no frigorífico (2ºC a 8ºC)</w:t>
      </w:r>
      <w:r w:rsidR="006340C1" w:rsidRPr="00A11AFA">
        <w:rPr>
          <w:szCs w:val="22"/>
          <w:lang w:val="pt-PT"/>
        </w:rPr>
        <w:t xml:space="preserve"> até um máximo de 4 semanas.</w:t>
      </w:r>
      <w:r w:rsidR="00065DA7" w:rsidRPr="00A11AFA">
        <w:rPr>
          <w:szCs w:val="22"/>
          <w:lang w:val="pt-PT"/>
        </w:rPr>
        <w:t xml:space="preserve"> Se guardar no frigorífico, mantenha afastado do gerador de frio. Não congelar.</w:t>
      </w:r>
    </w:p>
    <w:p w14:paraId="2E3A5D6C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101EB42E" w14:textId="77777777" w:rsidR="006340C1" w:rsidRPr="00A11AFA" w:rsidRDefault="00210889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deite fora quaisquer medicamentos </w:t>
      </w:r>
      <w:r w:rsidR="006340C1" w:rsidRPr="00A11AFA">
        <w:rPr>
          <w:szCs w:val="22"/>
          <w:lang w:val="pt-PT"/>
        </w:rPr>
        <w:t xml:space="preserve">na canalização ou no lixo doméstico. Pergunte ao seu farmacêutico como </w:t>
      </w:r>
      <w:r w:rsidRPr="00A11AFA">
        <w:rPr>
          <w:szCs w:val="22"/>
          <w:lang w:val="pt-PT"/>
        </w:rPr>
        <w:t xml:space="preserve">deitar fora </w:t>
      </w:r>
      <w:r w:rsidR="006340C1" w:rsidRPr="00A11AFA">
        <w:rPr>
          <w:szCs w:val="22"/>
          <w:lang w:val="pt-PT"/>
        </w:rPr>
        <w:t>os medicamentos que já não</w:t>
      </w:r>
      <w:r w:rsidR="00004378" w:rsidRPr="00A11AFA">
        <w:rPr>
          <w:szCs w:val="22"/>
          <w:lang w:val="pt-PT"/>
        </w:rPr>
        <w:t xml:space="preserve"> </w:t>
      </w:r>
      <w:r w:rsidRPr="00A11AFA">
        <w:rPr>
          <w:szCs w:val="22"/>
          <w:lang w:val="pt-PT"/>
        </w:rPr>
        <w:t>utiliza</w:t>
      </w:r>
      <w:r w:rsidR="006340C1" w:rsidRPr="00A11AFA">
        <w:rPr>
          <w:szCs w:val="22"/>
          <w:lang w:val="pt-PT"/>
        </w:rPr>
        <w:t>. Estas medidas ajudar</w:t>
      </w:r>
      <w:r w:rsidRPr="00A11AFA">
        <w:rPr>
          <w:szCs w:val="22"/>
          <w:lang w:val="pt-PT"/>
        </w:rPr>
        <w:t>ão</w:t>
      </w:r>
      <w:r w:rsidR="006340C1" w:rsidRPr="00A11AFA">
        <w:rPr>
          <w:szCs w:val="22"/>
          <w:lang w:val="pt-PT"/>
        </w:rPr>
        <w:t xml:space="preserve"> a proteger o ambiente.</w:t>
      </w:r>
    </w:p>
    <w:p w14:paraId="04F3082E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7A8D7A6A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209E2D12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</w:r>
      <w:r w:rsidR="00210889" w:rsidRPr="00A11AFA">
        <w:rPr>
          <w:b/>
          <w:szCs w:val="22"/>
          <w:lang w:val="pt-PT"/>
        </w:rPr>
        <w:t>Conteúdo da embalagem e outras informações</w:t>
      </w:r>
    </w:p>
    <w:p w14:paraId="6F33C90D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30B4FCCC" w14:textId="77777777" w:rsidR="006340C1" w:rsidRPr="00A11AFA" w:rsidRDefault="006340C1" w:rsidP="006340C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Qual a composição de NovoRapid</w:t>
      </w:r>
    </w:p>
    <w:p w14:paraId="2A52E85D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49A911D9" w14:textId="77777777" w:rsidR="006340C1" w:rsidRPr="00A11AFA" w:rsidRDefault="00210889" w:rsidP="00210889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340C1" w:rsidRPr="00A11AFA">
        <w:rPr>
          <w:lang w:val="pt-PT"/>
        </w:rPr>
        <w:t xml:space="preserve">A substância </w:t>
      </w:r>
      <w:r w:rsidR="00C6335B" w:rsidRPr="00A11AFA">
        <w:rPr>
          <w:lang w:val="pt-PT"/>
        </w:rPr>
        <w:t>ativa</w:t>
      </w:r>
      <w:r w:rsidR="006340C1" w:rsidRPr="00A11AFA">
        <w:rPr>
          <w:lang w:val="pt-PT"/>
        </w:rPr>
        <w:t xml:space="preserve"> é a insulina aspártico. Cada ml contém 100 </w:t>
      </w:r>
      <w:r w:rsidR="002236F1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6340C1" w:rsidRPr="00A11AFA">
        <w:rPr>
          <w:lang w:val="pt-PT"/>
        </w:rPr>
        <w:t xml:space="preserve"> de insulina aspártico. Cada caneta pré-cheia contém 300 </w:t>
      </w:r>
      <w:r w:rsidR="002236F1" w:rsidRPr="00A11AFA">
        <w:rPr>
          <w:lang w:val="pt-PT"/>
        </w:rPr>
        <w:t>u</w:t>
      </w:r>
      <w:r w:rsidRPr="00A11AFA">
        <w:rPr>
          <w:lang w:val="pt-PT"/>
        </w:rPr>
        <w:t>nidades</w:t>
      </w:r>
      <w:r w:rsidR="006340C1" w:rsidRPr="00A11AFA">
        <w:rPr>
          <w:lang w:val="pt-PT"/>
        </w:rPr>
        <w:t xml:space="preserve"> de insulina aspártico em 3 ml de solução </w:t>
      </w:r>
      <w:r w:rsidR="00C6335B" w:rsidRPr="00A11AFA">
        <w:rPr>
          <w:lang w:val="pt-PT"/>
        </w:rPr>
        <w:t>injetável</w:t>
      </w:r>
      <w:r w:rsidRPr="00A11AFA">
        <w:rPr>
          <w:lang w:val="pt-PT"/>
        </w:rPr>
        <w:t>.</w:t>
      </w:r>
    </w:p>
    <w:p w14:paraId="761E9868" w14:textId="77777777" w:rsidR="006340C1" w:rsidRPr="00A11AFA" w:rsidRDefault="00210889" w:rsidP="00210889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6340C1" w:rsidRPr="00A11AFA">
        <w:rPr>
          <w:lang w:val="pt-PT"/>
        </w:rPr>
        <w:t>Os outros componentes são glicerol, fenol, metacresol, cloreto de zinco, fosfato dissódico di</w:t>
      </w:r>
      <w:r w:rsidR="00004378" w:rsidRPr="00A11AFA">
        <w:rPr>
          <w:lang w:val="pt-PT"/>
        </w:rPr>
        <w:t>-</w:t>
      </w:r>
      <w:r w:rsidR="006340C1" w:rsidRPr="00A11AFA">
        <w:rPr>
          <w:lang w:val="pt-PT"/>
        </w:rPr>
        <w:t xml:space="preserve">hidratado, cloreto de sódio, ácido clorídrico, hidróxido de sódio e água para preparações </w:t>
      </w:r>
      <w:r w:rsidR="00C6335B" w:rsidRPr="00A11AFA">
        <w:rPr>
          <w:lang w:val="pt-PT"/>
        </w:rPr>
        <w:t>injetáveis</w:t>
      </w:r>
      <w:r w:rsidR="006340C1" w:rsidRPr="00A11AFA">
        <w:rPr>
          <w:lang w:val="pt-PT"/>
        </w:rPr>
        <w:t>.</w:t>
      </w:r>
    </w:p>
    <w:p w14:paraId="0EC9C12D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6D048455" w14:textId="77777777" w:rsidR="006340C1" w:rsidRPr="00A11AFA" w:rsidRDefault="006340C1" w:rsidP="006340C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Qual o </w:t>
      </w:r>
      <w:r w:rsidR="00C6335B" w:rsidRPr="00A11AFA">
        <w:rPr>
          <w:b/>
          <w:szCs w:val="22"/>
          <w:lang w:val="pt-PT"/>
        </w:rPr>
        <w:t>aspeto</w:t>
      </w:r>
      <w:r w:rsidRPr="00A11AFA">
        <w:rPr>
          <w:b/>
          <w:szCs w:val="22"/>
          <w:lang w:val="pt-PT"/>
        </w:rPr>
        <w:t xml:space="preserve"> de NovoRapid e conteúdo da embalagem</w:t>
      </w:r>
    </w:p>
    <w:p w14:paraId="6155986E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2BC58F00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apresenta-se como uma solução </w:t>
      </w:r>
      <w:r w:rsidR="00C6335B" w:rsidRPr="00A11AFA">
        <w:rPr>
          <w:szCs w:val="22"/>
          <w:lang w:val="pt-PT"/>
        </w:rPr>
        <w:t>injetável</w:t>
      </w:r>
      <w:r w:rsidRPr="00A11AFA">
        <w:rPr>
          <w:szCs w:val="22"/>
          <w:lang w:val="pt-PT"/>
        </w:rPr>
        <w:t>.</w:t>
      </w:r>
    </w:p>
    <w:p w14:paraId="550BC113" w14:textId="77777777" w:rsidR="00210889" w:rsidRPr="00A11AFA" w:rsidRDefault="00210889" w:rsidP="006340C1">
      <w:pPr>
        <w:widowControl w:val="0"/>
        <w:suppressAutoHyphens w:val="0"/>
        <w:rPr>
          <w:szCs w:val="22"/>
          <w:lang w:val="pt-PT"/>
        </w:rPr>
      </w:pPr>
    </w:p>
    <w:p w14:paraId="3EFADA15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Embalagens de 1 (com ou sem agulhas), 5 (sem agulhas) e </w:t>
      </w:r>
      <w:r w:rsidR="00CB57AB" w:rsidRPr="00A11AFA">
        <w:rPr>
          <w:szCs w:val="22"/>
          <w:lang w:val="pt-PT"/>
        </w:rPr>
        <w:t xml:space="preserve">uma embalagem múltipla de 2 x 5 </w:t>
      </w:r>
      <w:r w:rsidRPr="00A11AFA">
        <w:rPr>
          <w:szCs w:val="22"/>
          <w:lang w:val="pt-PT"/>
        </w:rPr>
        <w:t>(sem agulhas) canetas pré-cheias de 3 ml. É possível que não sejam comercializadas todas as apresentações.</w:t>
      </w:r>
    </w:p>
    <w:p w14:paraId="388D2BD9" w14:textId="77777777" w:rsidR="00210889" w:rsidRPr="00A11AFA" w:rsidRDefault="00210889" w:rsidP="006340C1">
      <w:pPr>
        <w:widowControl w:val="0"/>
        <w:suppressAutoHyphens w:val="0"/>
        <w:rPr>
          <w:szCs w:val="22"/>
          <w:lang w:val="pt-PT"/>
        </w:rPr>
      </w:pPr>
    </w:p>
    <w:p w14:paraId="1AD803F8" w14:textId="77777777" w:rsidR="00210889" w:rsidRPr="00A11AFA" w:rsidRDefault="00210889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solução é </w:t>
      </w:r>
      <w:r w:rsidR="005A493E" w:rsidRPr="00A11AFA">
        <w:rPr>
          <w:szCs w:val="22"/>
          <w:lang w:val="pt-PT"/>
        </w:rPr>
        <w:t>transparente</w:t>
      </w:r>
      <w:r w:rsidR="00FB2681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incolor.</w:t>
      </w:r>
    </w:p>
    <w:p w14:paraId="6C1CF64A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2E2173BD" w14:textId="77777777" w:rsidR="006340C1" w:rsidRPr="00A11AFA" w:rsidRDefault="006340C1" w:rsidP="006340C1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Titular da Autorização de Introdução no Mercado </w:t>
      </w:r>
      <w:r w:rsidR="00CB57AB" w:rsidRPr="00A11AFA">
        <w:rPr>
          <w:b/>
          <w:szCs w:val="22"/>
          <w:lang w:val="pt-PT"/>
        </w:rPr>
        <w:t>e Fabricante</w:t>
      </w:r>
    </w:p>
    <w:p w14:paraId="5461E111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4A0426FC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Novo Nordisk A/S</w:t>
      </w:r>
      <w:r w:rsidR="002236F1" w:rsidRPr="00A11AFA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Novo Allé</w:t>
      </w:r>
      <w:r w:rsidR="00DC113C" w:rsidRPr="0007527C">
        <w:rPr>
          <w:szCs w:val="22"/>
          <w:lang w:val="pt-PT"/>
        </w:rPr>
        <w:t xml:space="preserve">, </w:t>
      </w:r>
      <w:r w:rsidRPr="0007527C">
        <w:rPr>
          <w:szCs w:val="22"/>
          <w:lang w:val="pt-PT"/>
        </w:rPr>
        <w:t>DK-2880 Bagsværd</w:t>
      </w:r>
      <w:r w:rsidRPr="00A11AFA">
        <w:rPr>
          <w:szCs w:val="22"/>
          <w:lang w:val="pt-PT"/>
        </w:rPr>
        <w:t>, Dinamarca</w:t>
      </w:r>
    </w:p>
    <w:p w14:paraId="1C587B46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097DEB39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Agora vire o folheto para informações sobre como utilizar a FlexTouch</w:t>
      </w:r>
      <w:r w:rsidR="00CB57AB" w:rsidRPr="00A11AFA">
        <w:rPr>
          <w:b/>
          <w:szCs w:val="22"/>
          <w:lang w:val="pt-PT"/>
        </w:rPr>
        <w:t>.</w:t>
      </w:r>
    </w:p>
    <w:p w14:paraId="3EB5A56D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59981785" w14:textId="6E856188" w:rsidR="00210889" w:rsidRPr="0007527C" w:rsidRDefault="006340C1" w:rsidP="0007527C">
      <w:pPr>
        <w:widowControl w:val="0"/>
        <w:suppressAutoHyphens w:val="0"/>
        <w:ind w:right="-2"/>
        <w:rPr>
          <w:bCs/>
          <w:szCs w:val="22"/>
          <w:lang w:val="pt-PT"/>
        </w:rPr>
      </w:pPr>
      <w:r w:rsidRPr="00A11AFA">
        <w:rPr>
          <w:b/>
          <w:szCs w:val="22"/>
          <w:lang w:val="pt-PT"/>
        </w:rPr>
        <w:t>Este folheto foi revisto pela última vez em</w:t>
      </w:r>
      <w:r w:rsidR="0007527C">
        <w:rPr>
          <w:bCs/>
          <w:szCs w:val="22"/>
          <w:lang w:val="pt-PT"/>
        </w:rPr>
        <w:t xml:space="preserve"> </w:t>
      </w:r>
      <w:del w:id="124" w:author="HEVQ (Helena Vieira)" w:date="2025-04-21T15:54:00Z" w16du:dateUtc="2025-04-21T14:54:00Z">
        <w:r w:rsidR="0007527C" w:rsidRPr="0007527C" w:rsidDel="00047BDB">
          <w:rPr>
            <w:bCs/>
            <w:szCs w:val="22"/>
            <w:lang w:val="pt-PT"/>
          </w:rPr>
          <w:delText>03/2023</w:delText>
        </w:r>
      </w:del>
    </w:p>
    <w:p w14:paraId="3ACB29C0" w14:textId="77777777" w:rsidR="00210889" w:rsidRPr="00A11AFA" w:rsidRDefault="00210889" w:rsidP="006340C1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1F0D7BD3" w14:textId="77777777" w:rsidR="00210889" w:rsidRPr="00A11AFA" w:rsidRDefault="00210889" w:rsidP="00210889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Outras fontes de informação</w:t>
      </w:r>
    </w:p>
    <w:p w14:paraId="635415A8" w14:textId="77777777" w:rsidR="00210889" w:rsidRPr="00A11AFA" w:rsidRDefault="00210889" w:rsidP="00210889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2BCFBD3A" w14:textId="77777777" w:rsidR="00210889" w:rsidRPr="00A11AFA" w:rsidRDefault="00210889" w:rsidP="00210889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Está disponível informação pormenorizada sobre este medicamento no sítio da internet da Agência Europeia de Medicamentos: </w:t>
      </w:r>
      <w:r>
        <w:fldChar w:fldCharType="begin"/>
      </w:r>
      <w:r w:rsidRPr="009F3C76">
        <w:rPr>
          <w:lang w:val="pt-PT"/>
          <w:rPrChange w:id="125" w:author="HEVQ (Helena Vieira)" w:date="2025-04-21T15:39:00Z" w16du:dateUtc="2025-04-21T14:39:00Z">
            <w:rPr/>
          </w:rPrChange>
        </w:rPr>
        <w:instrText>HYPERLINK "http://www.ema.europa.eu"</w:instrText>
      </w:r>
      <w:r>
        <w:fldChar w:fldCharType="separate"/>
      </w:r>
      <w:r w:rsidRPr="00A11AFA">
        <w:rPr>
          <w:rStyle w:val="Hyperlink"/>
          <w:szCs w:val="22"/>
          <w:lang w:val="pt-PT"/>
        </w:rPr>
        <w:t>http://www.ema.europa.eu</w:t>
      </w:r>
      <w:r>
        <w:fldChar w:fldCharType="end"/>
      </w:r>
      <w:r w:rsidRPr="00A11AFA">
        <w:rPr>
          <w:szCs w:val="22"/>
          <w:lang w:val="pt-PT"/>
        </w:rPr>
        <w:t>.</w:t>
      </w:r>
    </w:p>
    <w:p w14:paraId="5B9B22D3" w14:textId="77777777" w:rsidR="006340C1" w:rsidRPr="00A11AFA" w:rsidRDefault="006340C1" w:rsidP="006340C1">
      <w:pPr>
        <w:widowControl w:val="0"/>
        <w:suppressAutoHyphens w:val="0"/>
        <w:ind w:right="-2"/>
        <w:rPr>
          <w:szCs w:val="22"/>
          <w:lang w:val="pt-PT"/>
        </w:rPr>
      </w:pPr>
    </w:p>
    <w:p w14:paraId="6993E0CD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p w14:paraId="692404BE" w14:textId="77777777" w:rsidR="006340C1" w:rsidRPr="00A11AFA" w:rsidRDefault="006340C1" w:rsidP="006340C1">
      <w:pPr>
        <w:widowControl w:val="0"/>
        <w:suppressAutoHyphens w:val="0"/>
        <w:rPr>
          <w:b/>
          <w:lang w:val="pt-PT"/>
        </w:rPr>
      </w:pPr>
      <w:r w:rsidRPr="00A11AFA">
        <w:rPr>
          <w:caps/>
          <w:lang w:val="pt-PT"/>
        </w:rPr>
        <w:br w:type="page"/>
      </w:r>
      <w:r w:rsidR="00CB57AB" w:rsidRPr="00A11AFA">
        <w:rPr>
          <w:b/>
          <w:szCs w:val="22"/>
          <w:lang w:val="pt-PT"/>
        </w:rPr>
        <w:lastRenderedPageBreak/>
        <w:t xml:space="preserve">Instruções sobre como utilizar NovoRapid </w:t>
      </w:r>
      <w:r w:rsidR="00FB2681" w:rsidRPr="00A11AFA">
        <w:rPr>
          <w:b/>
          <w:szCs w:val="22"/>
          <w:lang w:val="pt-PT"/>
        </w:rPr>
        <w:t xml:space="preserve">100 unidades/ml solução injetável </w:t>
      </w:r>
      <w:r w:rsidR="0064304A" w:rsidRPr="00A11AFA">
        <w:rPr>
          <w:b/>
          <w:szCs w:val="22"/>
          <w:lang w:val="pt-PT"/>
        </w:rPr>
        <w:t>em caneta pré-cheia (</w:t>
      </w:r>
      <w:r w:rsidR="00CB57AB" w:rsidRPr="00A11AFA">
        <w:rPr>
          <w:b/>
          <w:lang w:val="pt-PT"/>
        </w:rPr>
        <w:t>FlexTouch</w:t>
      </w:r>
      <w:r w:rsidR="0064304A" w:rsidRPr="00A11AFA">
        <w:rPr>
          <w:b/>
          <w:lang w:val="pt-PT"/>
        </w:rPr>
        <w:t>)</w:t>
      </w:r>
    </w:p>
    <w:p w14:paraId="25D6D8EC" w14:textId="77777777" w:rsidR="006340C1" w:rsidRPr="00A11AFA" w:rsidRDefault="006340C1" w:rsidP="006340C1">
      <w:pPr>
        <w:widowControl w:val="0"/>
        <w:suppressAutoHyphens w:val="0"/>
        <w:rPr>
          <w:b/>
          <w:i/>
          <w:lang w:val="pt-PT"/>
        </w:rPr>
      </w:pPr>
    </w:p>
    <w:p w14:paraId="3E4C9ECA" w14:textId="77777777" w:rsidR="0064304A" w:rsidRPr="00A11AFA" w:rsidRDefault="006F0E86" w:rsidP="00313FC8">
      <w:pPr>
        <w:rPr>
          <w:szCs w:val="22"/>
          <w:lang w:val="pt-PT"/>
        </w:rPr>
      </w:pPr>
      <w:r w:rsidRPr="00A11AFA">
        <w:rPr>
          <w:b/>
          <w:lang w:val="pt-PT"/>
        </w:rPr>
        <w:t xml:space="preserve">Leia atentamente </w:t>
      </w:r>
      <w:r w:rsidR="00704F75" w:rsidRPr="00A11AFA">
        <w:rPr>
          <w:b/>
          <w:lang w:val="pt-PT"/>
        </w:rPr>
        <w:t xml:space="preserve">estas </w:t>
      </w:r>
      <w:r w:rsidRPr="00A11AFA">
        <w:rPr>
          <w:b/>
          <w:lang w:val="pt-PT"/>
        </w:rPr>
        <w:t xml:space="preserve">instruções antes de utilizar a sua </w:t>
      </w:r>
      <w:r w:rsidR="0064304A" w:rsidRPr="00A11AFA">
        <w:rPr>
          <w:b/>
          <w:lang w:val="pt-PT"/>
        </w:rPr>
        <w:t xml:space="preserve">caneta pré-cheia </w:t>
      </w:r>
      <w:r w:rsidRPr="00A11AFA">
        <w:rPr>
          <w:b/>
          <w:lang w:val="pt-PT"/>
        </w:rPr>
        <w:t xml:space="preserve">FlexTouch. </w:t>
      </w:r>
      <w:r w:rsidR="0064304A" w:rsidRPr="00A11AFA">
        <w:rPr>
          <w:szCs w:val="22"/>
          <w:lang w:val="pt-PT"/>
        </w:rPr>
        <w:t>Se não seguir cuidadosamente as instruções, pode administrar insulina a mais ou a menos, o que pode levar a um nível de açúcar no sangue demasiado alto ou demasiado baixo.</w:t>
      </w:r>
    </w:p>
    <w:p w14:paraId="1C74890C" w14:textId="77777777" w:rsidR="006340C1" w:rsidRPr="00A11AFA" w:rsidRDefault="006340C1" w:rsidP="006340C1">
      <w:pPr>
        <w:widowControl w:val="0"/>
        <w:suppressAutoHyphens w:val="0"/>
        <w:rPr>
          <w:b/>
          <w:lang w:val="pt-PT"/>
        </w:rPr>
      </w:pPr>
    </w:p>
    <w:p w14:paraId="3DBA46C9" w14:textId="77777777" w:rsidR="0064304A" w:rsidRPr="00A11AFA" w:rsidRDefault="0064304A" w:rsidP="0064304A">
      <w:pPr>
        <w:rPr>
          <w:lang w:val="pt-PT"/>
        </w:rPr>
      </w:pPr>
      <w:r w:rsidRPr="00A11AFA">
        <w:rPr>
          <w:b/>
          <w:lang w:val="pt-PT"/>
        </w:rPr>
        <w:t xml:space="preserve">Não utilize a caneta sem ter recebido formação adequada </w:t>
      </w:r>
      <w:r w:rsidRPr="00A11AFA">
        <w:rPr>
          <w:lang w:val="pt-PT"/>
        </w:rPr>
        <w:t>por parte do seu médico ou enfermeiro.</w:t>
      </w:r>
    </w:p>
    <w:p w14:paraId="2E3A540E" w14:textId="77777777" w:rsidR="0064304A" w:rsidRPr="00A11AFA" w:rsidRDefault="0064304A" w:rsidP="0064304A">
      <w:pPr>
        <w:rPr>
          <w:b/>
          <w:lang w:val="pt-PT"/>
        </w:rPr>
      </w:pPr>
      <w:r w:rsidRPr="00A11AFA">
        <w:rPr>
          <w:lang w:val="pt-PT"/>
        </w:rPr>
        <w:t xml:space="preserve">Comece por verificar a sua caneta para </w:t>
      </w:r>
      <w:r w:rsidRPr="00A11AFA">
        <w:rPr>
          <w:b/>
          <w:lang w:val="pt-PT"/>
        </w:rPr>
        <w:t xml:space="preserve">se certificar de que contém NovoRapid 100 unidades/ml </w:t>
      </w:r>
      <w:r w:rsidRPr="00A11AFA">
        <w:rPr>
          <w:lang w:val="pt-PT"/>
        </w:rPr>
        <w:t xml:space="preserve">e, em seguida, observe as ilustrações do lado direito para ficar a conhecer os diferentes elementos que fazem parte da </w:t>
      </w:r>
      <w:r w:rsidR="00377312" w:rsidRPr="00A11AFA">
        <w:rPr>
          <w:lang w:val="pt-PT"/>
        </w:rPr>
        <w:t xml:space="preserve">sua </w:t>
      </w:r>
      <w:r w:rsidRPr="00A11AFA">
        <w:rPr>
          <w:lang w:val="pt-PT"/>
        </w:rPr>
        <w:t>caneta e da agulha.</w:t>
      </w:r>
    </w:p>
    <w:p w14:paraId="0EB7580F" w14:textId="77777777" w:rsidR="0064304A" w:rsidRPr="00A11AFA" w:rsidRDefault="0064304A" w:rsidP="0064304A">
      <w:pPr>
        <w:rPr>
          <w:b/>
          <w:lang w:val="pt-PT"/>
        </w:rPr>
      </w:pPr>
    </w:p>
    <w:p w14:paraId="2AB9E90E" w14:textId="77777777" w:rsidR="0064304A" w:rsidRPr="00A11AFA" w:rsidRDefault="0064304A" w:rsidP="0064304A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 xml:space="preserve">Se for invisual ou tiver alterações da visão e não puder ver o marcador de doses na caneta, não utilize esta caneta sem ajuda. </w:t>
      </w:r>
      <w:r w:rsidRPr="00A11AFA">
        <w:rPr>
          <w:lang w:val="pt-PT"/>
        </w:rPr>
        <w:t>Obtenha ajuda junto de uma pessoa com boa visão, com formação para utilizar a caneta pré-cheia FlexTouch.</w:t>
      </w:r>
    </w:p>
    <w:p w14:paraId="392E7B01" w14:textId="77777777" w:rsidR="00377312" w:rsidRPr="00A11AFA" w:rsidRDefault="00377312" w:rsidP="0064304A">
      <w:pPr>
        <w:widowControl w:val="0"/>
        <w:suppressAutoHyphens w:val="0"/>
        <w:rPr>
          <w:b/>
          <w:lang w:val="pt-PT"/>
        </w:rPr>
      </w:pPr>
    </w:p>
    <w:p w14:paraId="4731A2B0" w14:textId="77777777" w:rsidR="00377312" w:rsidRPr="00A11AFA" w:rsidRDefault="006F0E86" w:rsidP="006F0E86">
      <w:pPr>
        <w:widowControl w:val="0"/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A sua caneta NovoRapid FlexTouch é uma caneta pré-cheia de insulina. </w:t>
      </w:r>
      <w:r w:rsidRPr="00A11AFA">
        <w:rPr>
          <w:szCs w:val="22"/>
          <w:lang w:val="pt-PT"/>
        </w:rPr>
        <w:t xml:space="preserve">NovoRapid </w:t>
      </w:r>
      <w:r w:rsidRPr="00A11AFA">
        <w:rPr>
          <w:lang w:val="pt-PT"/>
        </w:rPr>
        <w:t xml:space="preserve">FlexTouch contém 300 unidades de insulina e administra doses de 1 a 80 unidades, com aumentos de 1 unidade. </w:t>
      </w:r>
    </w:p>
    <w:p w14:paraId="563B2529" w14:textId="77777777" w:rsidR="006340C1" w:rsidRPr="00A11AFA" w:rsidRDefault="006F0E86" w:rsidP="006F0E86">
      <w:pPr>
        <w:widowControl w:val="0"/>
        <w:tabs>
          <w:tab w:val="clear" w:pos="567"/>
        </w:tabs>
        <w:rPr>
          <w:szCs w:val="22"/>
          <w:lang w:val="pt-PT"/>
        </w:rPr>
      </w:pPr>
      <w:r w:rsidRPr="00A11AFA">
        <w:rPr>
          <w:lang w:val="pt-PT"/>
        </w:rPr>
        <w:t xml:space="preserve">A NovoRapid FlexTouch foi concebida para ser usada com as agulhas descartáveis </w:t>
      </w:r>
      <w:r w:rsidR="00377312" w:rsidRPr="00A11AFA">
        <w:rPr>
          <w:lang w:val="pt-PT"/>
        </w:rPr>
        <w:t xml:space="preserve">de utilização única </w:t>
      </w:r>
      <w:r w:rsidRPr="00A11AFA">
        <w:rPr>
          <w:b/>
          <w:lang w:val="pt-PT"/>
        </w:rPr>
        <w:t xml:space="preserve">NovoFine </w:t>
      </w:r>
      <w:r w:rsidR="00377312" w:rsidRPr="00A11AFA">
        <w:rPr>
          <w:b/>
          <w:lang w:val="pt-PT"/>
        </w:rPr>
        <w:t>ou</w:t>
      </w:r>
      <w:r w:rsidRPr="00A11AFA">
        <w:rPr>
          <w:b/>
          <w:lang w:val="pt-PT"/>
        </w:rPr>
        <w:t xml:space="preserve"> NovoTwist</w:t>
      </w:r>
      <w:r w:rsidRPr="00A11AFA">
        <w:rPr>
          <w:lang w:val="pt-PT"/>
        </w:rPr>
        <w:t xml:space="preserve"> até 8 mm de comprimento.</w:t>
      </w:r>
    </w:p>
    <w:p w14:paraId="360D6CF6" w14:textId="77777777" w:rsidR="006340C1" w:rsidRPr="00A11AFA" w:rsidRDefault="006340C1" w:rsidP="006340C1">
      <w:pPr>
        <w:widowControl w:val="0"/>
        <w:suppressAutoHyphens w:val="0"/>
        <w:rPr>
          <w:szCs w:val="22"/>
          <w:lang w:val="pt-PT"/>
        </w:rPr>
      </w:pPr>
    </w:p>
    <w:bookmarkStart w:id="126" w:name="_MON_1494312484"/>
    <w:bookmarkEnd w:id="126"/>
    <w:p w14:paraId="3C19F5C1" w14:textId="77777777" w:rsidR="00E3227E" w:rsidRPr="00A11AFA" w:rsidRDefault="009A5706" w:rsidP="006340C1">
      <w:pPr>
        <w:widowControl w:val="0"/>
        <w:suppressAutoHyphens w:val="0"/>
        <w:rPr>
          <w:szCs w:val="22"/>
          <w:lang w:val="pt-PT"/>
        </w:rPr>
      </w:pPr>
      <w:r w:rsidRPr="00A11AFA">
        <w:rPr>
          <w:color w:val="075095"/>
          <w:szCs w:val="22"/>
          <w:lang w:val="pt-PT"/>
        </w:rPr>
        <w:object w:dxaOrig="9030" w:dyaOrig="3510" w14:anchorId="5E5A8BD4">
          <v:shape id="_x0000_i1046" type="#_x0000_t75" style="width:452.95pt;height:175.8pt" o:ole="">
            <v:imagedata r:id="rId56" o:title=""/>
          </v:shape>
          <o:OLEObject Type="Embed" ProgID="Word.Document.12" ShapeID="_x0000_i1046" DrawAspect="Content" ObjectID="_1806756532" r:id="rId57">
            <o:FieldCodes>\s</o:FieldCodes>
          </o:OLEObject>
        </w:object>
      </w:r>
    </w:p>
    <w:p w14:paraId="4AF5C587" w14:textId="77777777" w:rsidR="00377312" w:rsidRPr="00A11AFA" w:rsidRDefault="00377312" w:rsidP="007C0441">
      <w:pPr>
        <w:widowControl w:val="0"/>
        <w:suppressAutoHyphens w:val="0"/>
        <w:rPr>
          <w:lang w:val="pt-PT"/>
        </w:rPr>
      </w:pPr>
    </w:p>
    <w:bookmarkStart w:id="127" w:name="_MON_1494312510"/>
    <w:bookmarkEnd w:id="127"/>
    <w:p w14:paraId="51A7B2C5" w14:textId="77777777" w:rsidR="00377312" w:rsidRPr="00A11AFA" w:rsidRDefault="008F031D" w:rsidP="007C0441">
      <w:pPr>
        <w:pStyle w:val="HeadingProd"/>
        <w:spacing w:line="240" w:lineRule="auto"/>
        <w:rPr>
          <w:rFonts w:ascii="Times New Roman" w:hAnsi="Times New Roman" w:cs="Times New Roman"/>
          <w:color w:val="075095"/>
          <w:position w:val="0"/>
          <w:sz w:val="22"/>
          <w:szCs w:val="22"/>
          <w:lang w:val="pt-PT" w:eastAsia="en-US"/>
        </w:rPr>
      </w:pPr>
      <w:r w:rsidRPr="00A11AFA">
        <w:rPr>
          <w:rFonts w:ascii="Times New Roman" w:hAnsi="Times New Roman" w:cs="Times New Roman"/>
          <w:color w:val="075095"/>
          <w:position w:val="0"/>
          <w:sz w:val="22"/>
          <w:szCs w:val="22"/>
          <w:lang w:val="pt-PT" w:eastAsia="en-US"/>
        </w:rPr>
        <w:object w:dxaOrig="5550" w:dyaOrig="4380" w14:anchorId="52B327E5">
          <v:shape id="_x0000_i1047" type="#_x0000_t75" style="width:278.8pt;height:219.35pt" o:ole="">
            <v:imagedata r:id="rId58" o:title=""/>
          </v:shape>
          <o:OLEObject Type="Embed" ProgID="Word.Document.12" ShapeID="_x0000_i1047" DrawAspect="Content" ObjectID="_1806756533" r:id="rId59">
            <o:FieldCodes>\s</o:FieldCodes>
          </o:OLEObject>
        </w:object>
      </w:r>
    </w:p>
    <w:p w14:paraId="29820A88" w14:textId="77777777" w:rsidR="006340C1" w:rsidRPr="00A11AFA" w:rsidRDefault="006340C1" w:rsidP="006340C1">
      <w:pPr>
        <w:widowControl w:val="0"/>
        <w:suppressAutoHyphens w:val="0"/>
        <w:rPr>
          <w:lang w:val="pt-PT"/>
        </w:rPr>
      </w:pPr>
    </w:p>
    <w:p w14:paraId="7CDACA83" w14:textId="77777777" w:rsidR="00B57E40" w:rsidRPr="00A11AFA" w:rsidRDefault="00B57E40" w:rsidP="00B57E40">
      <w:pPr>
        <w:widowControl w:val="0"/>
        <w:tabs>
          <w:tab w:val="clear" w:pos="567"/>
        </w:tabs>
        <w:rPr>
          <w:b/>
          <w:lang w:val="pt-PT"/>
        </w:rPr>
      </w:pPr>
      <w:r w:rsidRPr="00A11AFA">
        <w:rPr>
          <w:b/>
          <w:lang w:val="pt-PT"/>
        </w:rPr>
        <w:t>Preparação da sua caneta NovoRapid FlexTouch</w:t>
      </w:r>
    </w:p>
    <w:p w14:paraId="7097EBE3" w14:textId="77777777" w:rsidR="00B57E40" w:rsidRPr="00A11AFA" w:rsidRDefault="00B57E40" w:rsidP="00B57E40">
      <w:pPr>
        <w:widowControl w:val="0"/>
        <w:tabs>
          <w:tab w:val="clear" w:pos="567"/>
        </w:tabs>
        <w:rPr>
          <w:b/>
          <w:lang w:val="pt-PT"/>
        </w:rPr>
      </w:pPr>
    </w:p>
    <w:p w14:paraId="0F415DAD" w14:textId="77777777" w:rsidR="00B57E40" w:rsidRPr="00A11AFA" w:rsidRDefault="00B57E40" w:rsidP="00B57E40">
      <w:pPr>
        <w:widowControl w:val="0"/>
        <w:tabs>
          <w:tab w:val="clear" w:pos="567"/>
        </w:tabs>
        <w:rPr>
          <w:b/>
          <w:lang w:val="pt-PT"/>
        </w:rPr>
      </w:pPr>
      <w:r w:rsidRPr="00A11AFA">
        <w:rPr>
          <w:b/>
          <w:lang w:val="pt-PT"/>
        </w:rPr>
        <w:t xml:space="preserve">Verifique o </w:t>
      </w:r>
      <w:r w:rsidR="008F031D" w:rsidRPr="00A11AFA">
        <w:rPr>
          <w:b/>
          <w:lang w:val="pt-PT"/>
        </w:rPr>
        <w:t xml:space="preserve">nome e o </w:t>
      </w:r>
      <w:r w:rsidRPr="00A11AFA">
        <w:rPr>
          <w:b/>
          <w:lang w:val="pt-PT"/>
        </w:rPr>
        <w:t xml:space="preserve">rótulo de cor </w:t>
      </w:r>
      <w:r w:rsidR="008F031D" w:rsidRPr="00A11AFA">
        <w:rPr>
          <w:b/>
          <w:lang w:val="pt-PT"/>
        </w:rPr>
        <w:t xml:space="preserve">da sua caneta NovoRapid FlexTouch </w:t>
      </w:r>
      <w:r w:rsidRPr="00A11AFA">
        <w:rPr>
          <w:b/>
          <w:lang w:val="pt-PT"/>
        </w:rPr>
        <w:t>para se certificar</w:t>
      </w:r>
      <w:r w:rsidRPr="00A11AFA">
        <w:rPr>
          <w:lang w:val="pt-PT"/>
        </w:rPr>
        <w:t xml:space="preserve"> </w:t>
      </w:r>
      <w:r w:rsidRPr="00A11AFA">
        <w:rPr>
          <w:b/>
          <w:lang w:val="pt-PT"/>
        </w:rPr>
        <w:t xml:space="preserve">de que </w:t>
      </w:r>
      <w:r w:rsidRPr="00A11AFA">
        <w:rPr>
          <w:b/>
          <w:lang w:val="pt-PT"/>
        </w:rPr>
        <w:lastRenderedPageBreak/>
        <w:t xml:space="preserve">contém o tipo de insulina de que necessita. </w:t>
      </w:r>
      <w:r w:rsidR="008F031D" w:rsidRPr="00A11AFA">
        <w:rPr>
          <w:lang w:val="pt-PT"/>
        </w:rPr>
        <w:t>Esta verificação é especialmente importante se tomar mais do que um tipo de insulina. Se tomar a insulina errada, o seu nível de açúcar no sangue pode ficar demasiado alto ou demasiado baixo.</w:t>
      </w:r>
    </w:p>
    <w:p w14:paraId="59B37336" w14:textId="77777777" w:rsidR="00B57E40" w:rsidRPr="00A11AFA" w:rsidRDefault="00B57E40" w:rsidP="00B57E40">
      <w:pPr>
        <w:jc w:val="both"/>
        <w:rPr>
          <w:lang w:val="pt-PT"/>
        </w:rPr>
      </w:pPr>
    </w:p>
    <w:p w14:paraId="5457D5C1" w14:textId="77777777" w:rsidR="00B57E40" w:rsidRPr="00A11AFA" w:rsidRDefault="00B57E40" w:rsidP="00B57E40">
      <w:pPr>
        <w:jc w:val="both"/>
        <w:rPr>
          <w:lang w:val="pt-PT"/>
        </w:rPr>
      </w:pPr>
      <w:r w:rsidRPr="00A11AFA">
        <w:rPr>
          <w:b/>
          <w:lang w:val="pt-PT"/>
        </w:rPr>
        <w:t>A</w:t>
      </w:r>
      <w:r w:rsidRPr="00A11AFA">
        <w:rPr>
          <w:lang w:val="pt-PT"/>
        </w:rPr>
        <w:tab/>
        <w:t>Retire a tampa da caneta.</w:t>
      </w:r>
    </w:p>
    <w:p w14:paraId="48B01F9C" w14:textId="77777777" w:rsidR="00B57E40" w:rsidRPr="00A11AFA" w:rsidRDefault="00B57E40" w:rsidP="00B57E40">
      <w:pPr>
        <w:jc w:val="both"/>
        <w:rPr>
          <w:lang w:val="pt-PT"/>
        </w:rPr>
      </w:pPr>
    </w:p>
    <w:p w14:paraId="27B97CFD" w14:textId="77777777" w:rsidR="00B57E40" w:rsidRPr="00A11AFA" w:rsidRDefault="001B4479" w:rsidP="00B57E40">
      <w:pPr>
        <w:jc w:val="both"/>
        <w:rPr>
          <w:szCs w:val="22"/>
          <w:lang w:val="pt-PT" w:eastAsia="da-DK"/>
        </w:rPr>
      </w:pPr>
      <w:r w:rsidRPr="00A11AFA">
        <w:rPr>
          <w:szCs w:val="22"/>
          <w:lang w:val="pt-PT" w:eastAsia="en-GB"/>
        </w:rPr>
        <w:drawing>
          <wp:inline distT="0" distB="0" distL="0" distR="0" wp14:anchorId="3E0E5AE7" wp14:editId="47C21A2C">
            <wp:extent cx="1432560" cy="1455420"/>
            <wp:effectExtent l="0" t="0" r="0" b="0"/>
            <wp:docPr id="34" name="Picture 34" descr="step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ep 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BD2C" w14:textId="77777777" w:rsidR="008F031D" w:rsidRPr="00A11AFA" w:rsidRDefault="008F031D" w:rsidP="00B57E40">
      <w:pPr>
        <w:jc w:val="both"/>
        <w:rPr>
          <w:szCs w:val="22"/>
          <w:lang w:val="pt-PT" w:eastAsia="da-DK"/>
        </w:rPr>
      </w:pPr>
    </w:p>
    <w:p w14:paraId="27F1EA7F" w14:textId="77777777" w:rsidR="008F031D" w:rsidRPr="00A11AFA" w:rsidRDefault="008F031D" w:rsidP="008F031D">
      <w:pPr>
        <w:ind w:left="567" w:hanging="567"/>
        <w:rPr>
          <w:lang w:val="pt-PT"/>
        </w:rPr>
      </w:pPr>
      <w:r w:rsidRPr="00A11AFA">
        <w:rPr>
          <w:b/>
          <w:szCs w:val="22"/>
          <w:lang w:val="pt-PT" w:eastAsia="da-DK"/>
        </w:rPr>
        <w:t>B.</w:t>
      </w:r>
      <w:r w:rsidRPr="00A11AFA">
        <w:rPr>
          <w:szCs w:val="22"/>
          <w:lang w:val="pt-PT" w:eastAsia="da-DK"/>
        </w:rPr>
        <w:tab/>
      </w:r>
      <w:r w:rsidRPr="00A11AFA">
        <w:rPr>
          <w:lang w:val="pt-PT"/>
        </w:rPr>
        <w:t>Certifique-se de que a insulina que está dentro da sua caneta tem um aspeto límpido e incolor.</w:t>
      </w:r>
    </w:p>
    <w:p w14:paraId="06BDD5BE" w14:textId="77777777" w:rsidR="008F031D" w:rsidRPr="00A11AFA" w:rsidRDefault="008F031D" w:rsidP="008F031D">
      <w:pPr>
        <w:jc w:val="both"/>
        <w:rPr>
          <w:lang w:val="pt-PT"/>
        </w:rPr>
      </w:pPr>
      <w:r w:rsidRPr="00A11AFA">
        <w:rPr>
          <w:lang w:val="pt-PT"/>
        </w:rPr>
        <w:tab/>
        <w:t>Observe através da janela da insulina. Se a insulina tiver um aspeto turvo, não utilize a caneta.</w:t>
      </w:r>
    </w:p>
    <w:p w14:paraId="3BBD9811" w14:textId="77777777" w:rsidR="008F031D" w:rsidRPr="00A11AFA" w:rsidRDefault="008F031D" w:rsidP="008F031D">
      <w:pPr>
        <w:jc w:val="both"/>
        <w:rPr>
          <w:lang w:val="pt-PT"/>
        </w:rPr>
      </w:pPr>
    </w:p>
    <w:bookmarkStart w:id="128" w:name="_MON_1494312567"/>
    <w:bookmarkEnd w:id="128"/>
    <w:p w14:paraId="737F86EF" w14:textId="77777777" w:rsidR="008F031D" w:rsidRPr="00A11AFA" w:rsidRDefault="00215AB2" w:rsidP="008F031D">
      <w:pPr>
        <w:jc w:val="both"/>
        <w:rPr>
          <w:b/>
          <w:lang w:val="pt-PT"/>
        </w:rPr>
      </w:pPr>
      <w:r w:rsidRPr="00A11AFA">
        <w:rPr>
          <w:rStyle w:val="PageNumber"/>
          <w:color w:val="075095"/>
          <w:szCs w:val="22"/>
          <w:lang w:val="pt-PT"/>
        </w:rPr>
        <w:object w:dxaOrig="1693" w:dyaOrig="1716" w14:anchorId="7C72E40B">
          <v:shape id="_x0000_i1048" type="#_x0000_t75" style="width:84.55pt;height:85.4pt" o:ole="">
            <v:imagedata r:id="rId61" o:title=""/>
          </v:shape>
          <o:OLEObject Type="Embed" ProgID="Word.Document.12" ShapeID="_x0000_i1048" DrawAspect="Content" ObjectID="_1806756534" r:id="rId62">
            <o:FieldCodes>\s</o:FieldCodes>
          </o:OLEObject>
        </w:object>
      </w:r>
    </w:p>
    <w:p w14:paraId="7E6878F4" w14:textId="77777777" w:rsidR="00B57E40" w:rsidRPr="00A11AFA" w:rsidRDefault="00B57E40" w:rsidP="00B57E40">
      <w:pPr>
        <w:jc w:val="both"/>
        <w:rPr>
          <w:lang w:val="pt-PT"/>
        </w:rPr>
      </w:pPr>
    </w:p>
    <w:p w14:paraId="08F52BD8" w14:textId="77777777" w:rsidR="00B57E40" w:rsidRPr="00A11AFA" w:rsidRDefault="00B507B6" w:rsidP="00B57E40">
      <w:pPr>
        <w:ind w:left="567" w:hanging="567"/>
        <w:rPr>
          <w:lang w:val="pt-PT"/>
        </w:rPr>
      </w:pPr>
      <w:r w:rsidRPr="00A11AFA">
        <w:rPr>
          <w:b/>
          <w:lang w:val="pt-PT"/>
        </w:rPr>
        <w:t>C</w:t>
      </w:r>
      <w:r w:rsidR="00B57E40" w:rsidRPr="00A11AFA">
        <w:rPr>
          <w:lang w:val="pt-PT"/>
        </w:rPr>
        <w:tab/>
        <w:t xml:space="preserve">Pegue numa agulha descartável nova e </w:t>
      </w:r>
      <w:r w:rsidR="00997DDA" w:rsidRPr="00A11AFA">
        <w:rPr>
          <w:lang w:val="pt-PT"/>
        </w:rPr>
        <w:t xml:space="preserve">rasgue </w:t>
      </w:r>
      <w:r w:rsidR="00B57E40" w:rsidRPr="00A11AFA">
        <w:rPr>
          <w:lang w:val="pt-PT"/>
        </w:rPr>
        <w:t xml:space="preserve">o selo de </w:t>
      </w:r>
      <w:r w:rsidR="00C6335B" w:rsidRPr="00A11AFA">
        <w:rPr>
          <w:lang w:val="pt-PT"/>
        </w:rPr>
        <w:t>proteção</w:t>
      </w:r>
      <w:r w:rsidR="00B57E40" w:rsidRPr="00A11AFA">
        <w:rPr>
          <w:lang w:val="pt-PT"/>
        </w:rPr>
        <w:t>.</w:t>
      </w:r>
    </w:p>
    <w:p w14:paraId="409FB30B" w14:textId="77777777" w:rsidR="00B57E40" w:rsidRPr="00A11AFA" w:rsidRDefault="00B57E40" w:rsidP="00B57E40">
      <w:pPr>
        <w:ind w:left="567" w:hanging="567"/>
        <w:rPr>
          <w:lang w:val="pt-PT"/>
        </w:rPr>
      </w:pPr>
    </w:p>
    <w:bookmarkStart w:id="129" w:name="_MON_1494312586"/>
    <w:bookmarkEnd w:id="129"/>
    <w:p w14:paraId="49A481F7" w14:textId="77777777" w:rsidR="00B57E40" w:rsidRPr="00A11AFA" w:rsidRDefault="00B507B6" w:rsidP="00B57E40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1716" w14:anchorId="5EA386EF">
          <v:shape id="_x0000_i1049" type="#_x0000_t75" style="width:84.55pt;height:85.4pt" o:ole="">
            <v:imagedata r:id="rId63" o:title=""/>
          </v:shape>
          <o:OLEObject Type="Embed" ProgID="Word.Document.12" ShapeID="_x0000_i1049" DrawAspect="Content" ObjectID="_1806756535" r:id="rId64">
            <o:FieldCodes>\s</o:FieldCodes>
          </o:OLEObject>
        </w:object>
      </w:r>
    </w:p>
    <w:p w14:paraId="471AB9D2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67578601" w14:textId="77777777" w:rsidR="00B57E40" w:rsidRPr="00A11AFA" w:rsidRDefault="00B507B6" w:rsidP="00B57E40">
      <w:pPr>
        <w:ind w:left="567" w:hanging="567"/>
        <w:rPr>
          <w:lang w:val="pt-PT"/>
        </w:rPr>
      </w:pPr>
      <w:r w:rsidRPr="00A11AFA">
        <w:rPr>
          <w:b/>
          <w:lang w:val="pt-PT"/>
        </w:rPr>
        <w:t>D</w:t>
      </w:r>
      <w:r w:rsidR="00B57E40" w:rsidRPr="00A11AFA">
        <w:rPr>
          <w:lang w:val="pt-PT"/>
        </w:rPr>
        <w:tab/>
        <w:t>Enrosque a agulha a direito na sua caneta. Certifique-se de que a agulha está firmemente colocada.</w:t>
      </w:r>
    </w:p>
    <w:p w14:paraId="23BCB09A" w14:textId="77777777" w:rsidR="00B57E40" w:rsidRPr="00A11AFA" w:rsidRDefault="00B57E40" w:rsidP="00B57E40">
      <w:pPr>
        <w:ind w:left="567" w:hanging="567"/>
        <w:rPr>
          <w:lang w:val="pt-PT"/>
        </w:rPr>
      </w:pPr>
    </w:p>
    <w:bookmarkStart w:id="130" w:name="_MON_1494312616"/>
    <w:bookmarkEnd w:id="130"/>
    <w:p w14:paraId="18CFCE6D" w14:textId="77777777" w:rsidR="00B57E40" w:rsidRPr="00A11AFA" w:rsidRDefault="00B507B6" w:rsidP="00B57E40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1716" w14:anchorId="427C724A">
          <v:shape id="_x0000_i1050" type="#_x0000_t75" style="width:84.55pt;height:85.4pt" o:ole="">
            <v:imagedata r:id="rId65" o:title=""/>
          </v:shape>
          <o:OLEObject Type="Embed" ProgID="Word.Document.12" ShapeID="_x0000_i1050" DrawAspect="Content" ObjectID="_1806756536" r:id="rId66">
            <o:FieldCodes>\s</o:FieldCodes>
          </o:OLEObject>
        </w:object>
      </w:r>
    </w:p>
    <w:p w14:paraId="772EF433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5F5B491A" w14:textId="77777777" w:rsidR="00B57E40" w:rsidRPr="00A11AFA" w:rsidRDefault="00B507B6" w:rsidP="002643FA">
      <w:pPr>
        <w:ind w:left="567" w:hanging="567"/>
        <w:rPr>
          <w:szCs w:val="22"/>
          <w:lang w:val="pt-PT" w:eastAsia="en-GB"/>
        </w:rPr>
      </w:pPr>
      <w:r w:rsidRPr="00A11AFA">
        <w:rPr>
          <w:b/>
          <w:lang w:val="pt-PT"/>
        </w:rPr>
        <w:t>E</w:t>
      </w:r>
      <w:r w:rsidR="00B57E40" w:rsidRPr="00A11AFA">
        <w:rPr>
          <w:lang w:val="pt-PT"/>
        </w:rPr>
        <w:tab/>
        <w:t xml:space="preserve">Retire a </w:t>
      </w:r>
      <w:r w:rsidR="00C6335B" w:rsidRPr="00A11AFA">
        <w:rPr>
          <w:lang w:val="pt-PT"/>
        </w:rPr>
        <w:t>proteção</w:t>
      </w:r>
      <w:r w:rsidR="00B57E40" w:rsidRPr="00A11AFA">
        <w:rPr>
          <w:lang w:val="pt-PT"/>
        </w:rPr>
        <w:t xml:space="preserve"> exterior da agulha e guarde-a.</w:t>
      </w:r>
      <w:r w:rsidR="001430B7" w:rsidRPr="00A11AFA">
        <w:rPr>
          <w:b/>
          <w:lang w:val="pt-PT"/>
        </w:rPr>
        <w:t xml:space="preserve"> </w:t>
      </w:r>
      <w:r w:rsidR="00B57E40" w:rsidRPr="00A11AFA">
        <w:rPr>
          <w:szCs w:val="22"/>
          <w:lang w:val="pt-PT" w:eastAsia="en-GB"/>
        </w:rPr>
        <w:t xml:space="preserve">Irá necessitar da </w:t>
      </w:r>
      <w:r w:rsidR="00C6335B" w:rsidRPr="00A11AFA">
        <w:rPr>
          <w:szCs w:val="22"/>
          <w:lang w:val="pt-PT" w:eastAsia="en-GB"/>
        </w:rPr>
        <w:t>proteção</w:t>
      </w:r>
      <w:r w:rsidR="00B57E40" w:rsidRPr="00A11AFA">
        <w:rPr>
          <w:szCs w:val="22"/>
          <w:lang w:val="pt-PT" w:eastAsia="en-GB"/>
        </w:rPr>
        <w:t xml:space="preserve"> exterior após a </w:t>
      </w:r>
      <w:r w:rsidR="00C6335B" w:rsidRPr="00A11AFA">
        <w:rPr>
          <w:szCs w:val="22"/>
          <w:lang w:val="pt-PT" w:eastAsia="en-GB"/>
        </w:rPr>
        <w:t>injeção</w:t>
      </w:r>
      <w:r w:rsidR="00B57E40" w:rsidRPr="00A11AFA">
        <w:rPr>
          <w:szCs w:val="22"/>
          <w:lang w:val="pt-PT" w:eastAsia="en-GB"/>
        </w:rPr>
        <w:t xml:space="preserve"> para retirar </w:t>
      </w:r>
      <w:r w:rsidRPr="00A11AFA">
        <w:rPr>
          <w:szCs w:val="22"/>
          <w:lang w:val="pt-PT" w:eastAsia="en-GB"/>
        </w:rPr>
        <w:t xml:space="preserve">corretamente </w:t>
      </w:r>
      <w:r w:rsidR="00B57E40" w:rsidRPr="00A11AFA">
        <w:rPr>
          <w:szCs w:val="22"/>
          <w:lang w:val="pt-PT" w:eastAsia="en-GB"/>
        </w:rPr>
        <w:t>a agulha da caneta.</w:t>
      </w:r>
    </w:p>
    <w:p w14:paraId="4C105EF5" w14:textId="77777777" w:rsidR="00B57E40" w:rsidRPr="00A11AFA" w:rsidRDefault="00B57E40" w:rsidP="00B507B6">
      <w:pPr>
        <w:tabs>
          <w:tab w:val="clear" w:pos="567"/>
        </w:tabs>
        <w:suppressAutoHyphens w:val="0"/>
        <w:autoSpaceDE w:val="0"/>
        <w:autoSpaceDN w:val="0"/>
        <w:adjustRightInd w:val="0"/>
        <w:ind w:left="567" w:hanging="567"/>
        <w:rPr>
          <w:szCs w:val="22"/>
          <w:lang w:val="pt-PT" w:eastAsia="en-GB"/>
        </w:rPr>
      </w:pPr>
    </w:p>
    <w:p w14:paraId="2B17C827" w14:textId="77777777" w:rsidR="00B57E40" w:rsidRPr="00A11AFA" w:rsidRDefault="00B57E40" w:rsidP="00B57E40">
      <w:pPr>
        <w:tabs>
          <w:tab w:val="clear" w:pos="567"/>
        </w:tabs>
        <w:suppressAutoHyphens w:val="0"/>
        <w:autoSpaceDE w:val="0"/>
        <w:autoSpaceDN w:val="0"/>
        <w:adjustRightInd w:val="0"/>
        <w:rPr>
          <w:szCs w:val="22"/>
          <w:lang w:val="pt-PT" w:eastAsia="en-GB"/>
        </w:rPr>
      </w:pPr>
      <w:r w:rsidRPr="00A11AFA">
        <w:rPr>
          <w:szCs w:val="22"/>
          <w:lang w:val="pt-PT" w:eastAsia="en-GB"/>
        </w:rPr>
        <w:tab/>
        <w:t xml:space="preserve">Retire a </w:t>
      </w:r>
      <w:r w:rsidR="00C6335B" w:rsidRPr="00A11AFA">
        <w:rPr>
          <w:szCs w:val="22"/>
          <w:lang w:val="pt-PT" w:eastAsia="en-GB"/>
        </w:rPr>
        <w:t>proteção</w:t>
      </w:r>
      <w:r w:rsidRPr="00A11AFA">
        <w:rPr>
          <w:szCs w:val="22"/>
          <w:lang w:val="pt-PT" w:eastAsia="en-GB"/>
        </w:rPr>
        <w:t xml:space="preserve"> interior da agulha e deite-a fora.</w:t>
      </w:r>
    </w:p>
    <w:p w14:paraId="4A665044" w14:textId="77777777" w:rsidR="00B57E40" w:rsidRPr="00A11AFA" w:rsidRDefault="00B57E40" w:rsidP="00B57E40">
      <w:pPr>
        <w:tabs>
          <w:tab w:val="clear" w:pos="567"/>
        </w:tabs>
        <w:suppressAutoHyphens w:val="0"/>
        <w:autoSpaceDE w:val="0"/>
        <w:autoSpaceDN w:val="0"/>
        <w:adjustRightInd w:val="0"/>
        <w:rPr>
          <w:szCs w:val="22"/>
          <w:lang w:val="pt-PT" w:eastAsia="en-GB"/>
        </w:rPr>
      </w:pPr>
    </w:p>
    <w:p w14:paraId="52222136" w14:textId="77777777" w:rsidR="00B57E40" w:rsidRPr="00A11AFA" w:rsidRDefault="00B57E40" w:rsidP="00B57E40">
      <w:pPr>
        <w:tabs>
          <w:tab w:val="clear" w:pos="567"/>
        </w:tabs>
        <w:suppressAutoHyphens w:val="0"/>
        <w:autoSpaceDE w:val="0"/>
        <w:autoSpaceDN w:val="0"/>
        <w:adjustRightInd w:val="0"/>
        <w:rPr>
          <w:szCs w:val="22"/>
          <w:lang w:val="pt-PT" w:eastAsia="en-GB"/>
        </w:rPr>
      </w:pPr>
      <w:r w:rsidRPr="00A11AFA">
        <w:rPr>
          <w:szCs w:val="22"/>
          <w:lang w:val="pt-PT" w:eastAsia="en-GB"/>
        </w:rPr>
        <w:tab/>
        <w:t xml:space="preserve">Se tentar colocá-la de novo pode </w:t>
      </w:r>
      <w:r w:rsidR="00B507B6" w:rsidRPr="00A11AFA">
        <w:rPr>
          <w:szCs w:val="22"/>
          <w:lang w:val="pt-PT" w:eastAsia="en-GB"/>
        </w:rPr>
        <w:t>picar-se</w:t>
      </w:r>
      <w:r w:rsidRPr="00A11AFA">
        <w:rPr>
          <w:szCs w:val="22"/>
          <w:lang w:val="pt-PT" w:eastAsia="en-GB"/>
        </w:rPr>
        <w:t xml:space="preserve"> acidentalmente com a agulha.</w:t>
      </w:r>
    </w:p>
    <w:p w14:paraId="0260ECA9" w14:textId="77777777" w:rsidR="00B57E40" w:rsidRPr="00A11AFA" w:rsidRDefault="00B57E40" w:rsidP="00B57E40">
      <w:pPr>
        <w:tabs>
          <w:tab w:val="clear" w:pos="567"/>
        </w:tabs>
        <w:suppressAutoHyphens w:val="0"/>
        <w:autoSpaceDE w:val="0"/>
        <w:autoSpaceDN w:val="0"/>
        <w:adjustRightInd w:val="0"/>
        <w:rPr>
          <w:szCs w:val="22"/>
          <w:lang w:val="pt-PT" w:eastAsia="en-GB"/>
        </w:rPr>
      </w:pPr>
    </w:p>
    <w:p w14:paraId="5B63D347" w14:textId="77777777" w:rsidR="00B57E40" w:rsidRPr="00A11AFA" w:rsidRDefault="00B57E40" w:rsidP="00B57E40">
      <w:pPr>
        <w:tabs>
          <w:tab w:val="clear" w:pos="567"/>
        </w:tabs>
        <w:suppressAutoHyphens w:val="0"/>
        <w:autoSpaceDE w:val="0"/>
        <w:autoSpaceDN w:val="0"/>
        <w:adjustRightInd w:val="0"/>
        <w:rPr>
          <w:szCs w:val="22"/>
          <w:lang w:val="pt-PT" w:eastAsia="en-GB"/>
        </w:rPr>
      </w:pPr>
      <w:r w:rsidRPr="00A11AFA">
        <w:rPr>
          <w:szCs w:val="22"/>
          <w:lang w:val="pt-PT" w:eastAsia="en-GB"/>
        </w:rPr>
        <w:tab/>
        <w:t>Pode aparecer uma gota de insulina na ponta da agulha. É normal que isto aconteça.</w:t>
      </w:r>
    </w:p>
    <w:p w14:paraId="1FAD3A5E" w14:textId="77777777" w:rsidR="00B57E40" w:rsidRPr="00A11AFA" w:rsidRDefault="00B57E40" w:rsidP="00B57E40">
      <w:pPr>
        <w:ind w:left="567" w:hanging="567"/>
        <w:rPr>
          <w:lang w:val="pt-PT"/>
        </w:rPr>
      </w:pPr>
    </w:p>
    <w:bookmarkStart w:id="131" w:name="_MON_1494312650"/>
    <w:bookmarkEnd w:id="131"/>
    <w:p w14:paraId="53A4DE05" w14:textId="77777777" w:rsidR="00B57E40" w:rsidRPr="00A11AFA" w:rsidRDefault="00B507B6" w:rsidP="00B57E40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1716" w14:anchorId="3B395733">
          <v:shape id="_x0000_i1051" type="#_x0000_t75" style="width:84.55pt;height:85.4pt" o:ole="">
            <v:imagedata r:id="rId67" o:title=""/>
          </v:shape>
          <o:OLEObject Type="Embed" ProgID="Word.Document.12" ShapeID="_x0000_i1051" DrawAspect="Content" ObjectID="_1806756537" r:id="rId68">
            <o:FieldCodes>\s</o:FieldCodes>
          </o:OLEObject>
        </w:object>
      </w:r>
    </w:p>
    <w:p w14:paraId="76E656A8" w14:textId="77777777" w:rsidR="00B57E40" w:rsidRPr="00A11AFA" w:rsidRDefault="00B57E40" w:rsidP="00B57E40">
      <w:pPr>
        <w:rPr>
          <w:szCs w:val="22"/>
          <w:lang w:val="pt-PT" w:eastAsia="da-DK"/>
        </w:rPr>
      </w:pPr>
    </w:p>
    <w:p w14:paraId="7D9759FF" w14:textId="77777777" w:rsidR="00B57E40" w:rsidRPr="00A11AFA" w:rsidRDefault="001B4479" w:rsidP="007C0441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color w:val="075095"/>
          <w:szCs w:val="22"/>
          <w:lang w:val="pt-PT" w:eastAsia="en-GB"/>
        </w:rPr>
        <w:drawing>
          <wp:inline distT="0" distB="0" distL="0" distR="0" wp14:anchorId="21D322F6" wp14:editId="3BF0EC44">
            <wp:extent cx="160020" cy="144780"/>
            <wp:effectExtent l="0" t="0" r="0" b="7620"/>
            <wp:docPr id="39" name="Picture 39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7B6" w:rsidRPr="00A11AFA">
        <w:rPr>
          <w:color w:val="075095"/>
          <w:szCs w:val="22"/>
          <w:lang w:val="pt-PT"/>
        </w:rPr>
        <w:tab/>
      </w:r>
      <w:r w:rsidR="00B57E40" w:rsidRPr="00A11AFA">
        <w:rPr>
          <w:b/>
          <w:lang w:val="pt-PT"/>
        </w:rPr>
        <w:t xml:space="preserve">Utilize sempre uma agulha nova em cada </w:t>
      </w:r>
      <w:r w:rsidR="00C6335B" w:rsidRPr="00A11AFA">
        <w:rPr>
          <w:b/>
          <w:lang w:val="pt-PT"/>
        </w:rPr>
        <w:t>injeção</w:t>
      </w:r>
      <w:r w:rsidR="00B507B6" w:rsidRPr="00A11AFA">
        <w:rPr>
          <w:b/>
          <w:lang w:val="pt-PT"/>
        </w:rPr>
        <w:t>.</w:t>
      </w:r>
      <w:r w:rsidR="00B507B6" w:rsidRPr="00A11AFA">
        <w:rPr>
          <w:lang w:val="pt-PT"/>
        </w:rPr>
        <w:t xml:space="preserve"> Isto reduz o risco de contaminação, infeção, fugas de insulina, entupimento das agulhas e administração de doses incorretas</w:t>
      </w:r>
      <w:r w:rsidR="00B57E40" w:rsidRPr="00A11AFA">
        <w:rPr>
          <w:lang w:val="pt-PT"/>
        </w:rPr>
        <w:t>.</w:t>
      </w:r>
    </w:p>
    <w:p w14:paraId="32648C4A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5666C813" w14:textId="77777777" w:rsidR="00B57E40" w:rsidRPr="00A11AFA" w:rsidRDefault="001B4479" w:rsidP="00B57E40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 w:eastAsia="en-GB"/>
        </w:rPr>
        <w:drawing>
          <wp:inline distT="0" distB="0" distL="0" distR="0" wp14:anchorId="24A4CFAF" wp14:editId="61C04463">
            <wp:extent cx="160020" cy="144780"/>
            <wp:effectExtent l="0" t="0" r="0" b="7620"/>
            <wp:docPr id="40" name="Picture 40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706" w:rsidRPr="00A11AFA">
        <w:rPr>
          <w:color w:val="075095"/>
          <w:szCs w:val="22"/>
          <w:lang w:val="pt-PT"/>
        </w:rPr>
        <w:tab/>
      </w:r>
      <w:r w:rsidR="00B57E40" w:rsidRPr="00A11AFA">
        <w:rPr>
          <w:b/>
          <w:lang w:val="pt-PT"/>
        </w:rPr>
        <w:t xml:space="preserve">Nunca </w:t>
      </w:r>
      <w:r w:rsidR="00B507B6" w:rsidRPr="00A11AFA">
        <w:rPr>
          <w:b/>
          <w:lang w:val="pt-PT"/>
        </w:rPr>
        <w:t xml:space="preserve">utilize uma </w:t>
      </w:r>
      <w:r w:rsidR="00B57E40" w:rsidRPr="00A11AFA">
        <w:rPr>
          <w:b/>
          <w:lang w:val="pt-PT"/>
        </w:rPr>
        <w:t>agulha</w:t>
      </w:r>
      <w:r w:rsidR="00B507B6" w:rsidRPr="00A11AFA">
        <w:rPr>
          <w:b/>
          <w:lang w:val="pt-PT"/>
        </w:rPr>
        <w:t xml:space="preserve"> dobrada ou danificada</w:t>
      </w:r>
      <w:r w:rsidR="00B57E40" w:rsidRPr="00A11AFA">
        <w:rPr>
          <w:b/>
          <w:lang w:val="pt-PT"/>
        </w:rPr>
        <w:t>.</w:t>
      </w:r>
    </w:p>
    <w:p w14:paraId="40166EE6" w14:textId="77777777" w:rsidR="00B57E40" w:rsidRPr="00A11AFA" w:rsidRDefault="00B57E40" w:rsidP="00B57E40">
      <w:pPr>
        <w:pStyle w:val="BodyTextIndent"/>
        <w:widowControl w:val="0"/>
        <w:numPr>
          <w:ilvl w:val="12"/>
          <w:numId w:val="0"/>
        </w:numPr>
        <w:tabs>
          <w:tab w:val="clear" w:pos="567"/>
        </w:tabs>
        <w:rPr>
          <w:szCs w:val="22"/>
          <w:lang w:val="pt-PT"/>
        </w:rPr>
      </w:pPr>
    </w:p>
    <w:p w14:paraId="37A939E8" w14:textId="77777777" w:rsidR="00B57E40" w:rsidRPr="00A11AFA" w:rsidRDefault="00B57E40" w:rsidP="00B57E40">
      <w:pPr>
        <w:pStyle w:val="BodyTextIndent"/>
        <w:widowControl w:val="0"/>
        <w:numPr>
          <w:ilvl w:val="12"/>
          <w:numId w:val="0"/>
        </w:numPr>
        <w:tabs>
          <w:tab w:val="clear" w:pos="567"/>
        </w:tabs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Verificação do fluxo de insulina</w:t>
      </w:r>
    </w:p>
    <w:p w14:paraId="721F56A4" w14:textId="77777777" w:rsidR="00B57E40" w:rsidRPr="00A11AFA" w:rsidRDefault="00B57E40" w:rsidP="00B57E40">
      <w:pPr>
        <w:pStyle w:val="BodyTextIndent"/>
        <w:widowControl w:val="0"/>
        <w:numPr>
          <w:ilvl w:val="12"/>
          <w:numId w:val="0"/>
        </w:numPr>
        <w:tabs>
          <w:tab w:val="clear" w:pos="567"/>
        </w:tabs>
        <w:rPr>
          <w:b/>
          <w:szCs w:val="22"/>
          <w:lang w:val="pt-PT"/>
        </w:rPr>
      </w:pPr>
    </w:p>
    <w:p w14:paraId="374BB7DB" w14:textId="77777777" w:rsidR="00B57E40" w:rsidRPr="00A11AFA" w:rsidRDefault="00B57E40" w:rsidP="00B57E40">
      <w:pPr>
        <w:widowControl w:val="0"/>
        <w:tabs>
          <w:tab w:val="clear" w:pos="567"/>
        </w:tabs>
        <w:rPr>
          <w:lang w:val="pt-PT"/>
        </w:rPr>
      </w:pPr>
      <w:r w:rsidRPr="00A11AFA">
        <w:rPr>
          <w:b/>
          <w:lang w:val="pt-PT"/>
        </w:rPr>
        <w:t xml:space="preserve">Certifique-se de que recebe a dose completa, verificando sempre o fluxo de insulina antes de </w:t>
      </w:r>
      <w:r w:rsidR="00C6335B" w:rsidRPr="00A11AFA">
        <w:rPr>
          <w:b/>
          <w:lang w:val="pt-PT"/>
        </w:rPr>
        <w:t>selecionar</w:t>
      </w:r>
      <w:r w:rsidRPr="00A11AFA">
        <w:rPr>
          <w:b/>
          <w:lang w:val="pt-PT"/>
        </w:rPr>
        <w:t xml:space="preserve"> e </w:t>
      </w:r>
      <w:r w:rsidR="00C6335B" w:rsidRPr="00A11AFA">
        <w:rPr>
          <w:b/>
          <w:lang w:val="pt-PT"/>
        </w:rPr>
        <w:t>injetar</w:t>
      </w:r>
      <w:r w:rsidRPr="00A11AFA">
        <w:rPr>
          <w:b/>
          <w:lang w:val="pt-PT"/>
        </w:rPr>
        <w:t xml:space="preserve"> a sua dose.</w:t>
      </w:r>
    </w:p>
    <w:p w14:paraId="6ED92426" w14:textId="77777777" w:rsidR="00B57E40" w:rsidRPr="00A11AFA" w:rsidRDefault="00B57E40" w:rsidP="00B57E40">
      <w:pPr>
        <w:widowControl w:val="0"/>
        <w:tabs>
          <w:tab w:val="clear" w:pos="567"/>
        </w:tabs>
        <w:rPr>
          <w:lang w:val="pt-PT"/>
        </w:rPr>
      </w:pPr>
    </w:p>
    <w:p w14:paraId="1B4CAC9C" w14:textId="77777777" w:rsidR="00B57E40" w:rsidRPr="00A11AFA" w:rsidRDefault="00F96210" w:rsidP="00B57E40">
      <w:pPr>
        <w:widowControl w:val="0"/>
        <w:rPr>
          <w:lang w:val="pt-PT"/>
        </w:rPr>
      </w:pPr>
      <w:r w:rsidRPr="00A11AFA">
        <w:rPr>
          <w:b/>
          <w:lang w:val="pt-PT"/>
        </w:rPr>
        <w:t>F</w:t>
      </w:r>
      <w:r w:rsidR="00B57E40" w:rsidRPr="00A11AFA">
        <w:rPr>
          <w:lang w:val="pt-PT"/>
        </w:rPr>
        <w:tab/>
        <w:t xml:space="preserve">Rode o seletor de dose de forma a </w:t>
      </w:r>
      <w:r w:rsidR="00C6335B" w:rsidRPr="00A11AFA">
        <w:rPr>
          <w:lang w:val="pt-PT"/>
        </w:rPr>
        <w:t>selecionar</w:t>
      </w:r>
      <w:r w:rsidR="00B57E40" w:rsidRPr="00A11AFA">
        <w:rPr>
          <w:lang w:val="pt-PT"/>
        </w:rPr>
        <w:t xml:space="preserve"> 2 unidades.</w:t>
      </w:r>
    </w:p>
    <w:p w14:paraId="6786983D" w14:textId="77777777" w:rsidR="00F96210" w:rsidRPr="00A11AFA" w:rsidRDefault="00F96210" w:rsidP="00F96210">
      <w:pPr>
        <w:widowControl w:val="0"/>
        <w:rPr>
          <w:rFonts w:cs="AFrutiger55"/>
          <w:szCs w:val="18"/>
          <w:lang w:val="pt-PT" w:eastAsia="da-DK"/>
        </w:rPr>
      </w:pPr>
    </w:p>
    <w:bookmarkStart w:id="132" w:name="_MON_1494312663"/>
    <w:bookmarkEnd w:id="132"/>
    <w:p w14:paraId="318B4583" w14:textId="77777777" w:rsidR="00F96210" w:rsidRPr="00A11AFA" w:rsidRDefault="00C84087" w:rsidP="00F96210">
      <w:pPr>
        <w:widowControl w:val="0"/>
        <w:rPr>
          <w:rFonts w:cs="AFrutiger55"/>
          <w:szCs w:val="18"/>
          <w:lang w:val="pt-PT" w:eastAsia="da-DK"/>
        </w:rPr>
      </w:pPr>
      <w:r w:rsidRPr="00A11AFA">
        <w:rPr>
          <w:color w:val="075095"/>
          <w:szCs w:val="22"/>
          <w:lang w:val="pt-PT"/>
        </w:rPr>
        <w:object w:dxaOrig="1693" w:dyaOrig="2220" w14:anchorId="280C85AC">
          <v:shape id="_x0000_i1052" type="#_x0000_t75" style="width:84.55pt;height:110.5pt" o:ole="">
            <v:imagedata r:id="rId70" o:title=""/>
          </v:shape>
          <o:OLEObject Type="Embed" ProgID="Word.Document.12" ShapeID="_x0000_i1052" DrawAspect="Content" ObjectID="_1806756538" r:id="rId71">
            <o:FieldCodes>\s</o:FieldCodes>
          </o:OLEObject>
        </w:object>
      </w:r>
    </w:p>
    <w:p w14:paraId="46F674E7" w14:textId="77777777" w:rsidR="00B57E40" w:rsidRPr="00A11AFA" w:rsidRDefault="00B57E40" w:rsidP="007C0441">
      <w:pPr>
        <w:rPr>
          <w:lang w:val="pt-PT"/>
        </w:rPr>
      </w:pPr>
    </w:p>
    <w:p w14:paraId="77EF923D" w14:textId="77777777" w:rsidR="00B57E40" w:rsidRPr="00A11AFA" w:rsidRDefault="00F96210" w:rsidP="00B57E40">
      <w:pPr>
        <w:ind w:left="567" w:hanging="567"/>
        <w:rPr>
          <w:lang w:val="pt-PT"/>
        </w:rPr>
      </w:pPr>
      <w:r w:rsidRPr="00A11AFA">
        <w:rPr>
          <w:b/>
          <w:lang w:val="pt-PT"/>
        </w:rPr>
        <w:t>G</w:t>
      </w:r>
      <w:r w:rsidR="00B57E40" w:rsidRPr="00A11AFA">
        <w:rPr>
          <w:lang w:val="pt-PT"/>
        </w:rPr>
        <w:tab/>
        <w:t xml:space="preserve">Segure a caneta com a agulha virada para cima. </w:t>
      </w:r>
    </w:p>
    <w:p w14:paraId="3CCA2393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31C38A28" w14:textId="77777777" w:rsidR="00B57E40" w:rsidRPr="00A11AFA" w:rsidRDefault="00B57E40" w:rsidP="00B57E40">
      <w:pPr>
        <w:ind w:left="567" w:hanging="567"/>
        <w:rPr>
          <w:lang w:val="pt-PT"/>
        </w:rPr>
      </w:pPr>
      <w:r w:rsidRPr="00A11AFA">
        <w:rPr>
          <w:lang w:val="pt-PT"/>
        </w:rPr>
        <w:tab/>
        <w:t>Bata levemente algumas vezes na parte de cima da caneta, para fazer com que eventuais bolhas de ar subam para o topo.</w:t>
      </w:r>
    </w:p>
    <w:p w14:paraId="3597EC82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bookmarkStart w:id="133" w:name="_MON_1494312677"/>
    <w:bookmarkEnd w:id="133"/>
    <w:p w14:paraId="2059181C" w14:textId="77777777" w:rsidR="00B57E40" w:rsidRPr="00A11AFA" w:rsidRDefault="00F96210" w:rsidP="00B57E40">
      <w:pPr>
        <w:tabs>
          <w:tab w:val="clear" w:pos="567"/>
        </w:tabs>
        <w:rPr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1710" w14:anchorId="0370ED0E">
          <v:shape id="_x0000_i1053" type="#_x0000_t75" style="width:84.55pt;height:85.4pt" o:ole="">
            <v:imagedata r:id="rId72" o:title=""/>
          </v:shape>
          <o:OLEObject Type="Embed" ProgID="Word.Document.12" ShapeID="_x0000_i1053" DrawAspect="Content" ObjectID="_1806756539" r:id="rId73">
            <o:FieldCodes>\s</o:FieldCodes>
          </o:OLEObject>
        </w:object>
      </w:r>
    </w:p>
    <w:p w14:paraId="14FEBEB2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p w14:paraId="0BE661F3" w14:textId="77777777" w:rsidR="00B57E40" w:rsidRPr="00A11AFA" w:rsidRDefault="00F96210" w:rsidP="007C0441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b/>
          <w:lang w:val="pt-PT"/>
        </w:rPr>
        <w:t>H</w:t>
      </w:r>
      <w:r w:rsidR="00B57E40" w:rsidRPr="00A11AFA">
        <w:rPr>
          <w:lang w:val="pt-PT"/>
        </w:rPr>
        <w:tab/>
        <w:t xml:space="preserve">Pressione o botão </w:t>
      </w:r>
      <w:r w:rsidR="00C6335B" w:rsidRPr="00A11AFA">
        <w:rPr>
          <w:lang w:val="pt-PT"/>
        </w:rPr>
        <w:t>injetor</w:t>
      </w:r>
      <w:r w:rsidR="00B57E40" w:rsidRPr="00A11AFA">
        <w:rPr>
          <w:lang w:val="pt-PT"/>
        </w:rPr>
        <w:t xml:space="preserve"> com o polegar até o </w:t>
      </w:r>
      <w:r w:rsidRPr="00A11AFA">
        <w:rPr>
          <w:lang w:val="pt-PT"/>
        </w:rPr>
        <w:t xml:space="preserve">marcador de doses </w:t>
      </w:r>
      <w:r w:rsidR="00B57E40" w:rsidRPr="00A11AFA">
        <w:rPr>
          <w:lang w:val="pt-PT"/>
        </w:rPr>
        <w:t xml:space="preserve">voltar a </w:t>
      </w:r>
      <w:r w:rsidRPr="00A11AFA">
        <w:rPr>
          <w:lang w:val="pt-PT"/>
        </w:rPr>
        <w:t>0</w:t>
      </w:r>
      <w:r w:rsidR="00B57E40" w:rsidRPr="00A11AFA">
        <w:rPr>
          <w:lang w:val="pt-PT"/>
        </w:rPr>
        <w:t xml:space="preserve">. O </w:t>
      </w:r>
      <w:r w:rsidRPr="00A11AFA">
        <w:rPr>
          <w:lang w:val="pt-PT"/>
        </w:rPr>
        <w:t xml:space="preserve">0 tem de ficar alinhado </w:t>
      </w:r>
      <w:r w:rsidR="00B57E40" w:rsidRPr="00A11AFA">
        <w:rPr>
          <w:lang w:val="pt-PT"/>
        </w:rPr>
        <w:t>com o indicador de dose. Irá aparecer uma gota de insulina na ponta da agulha.</w:t>
      </w:r>
    </w:p>
    <w:p w14:paraId="20484BFF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p w14:paraId="10982944" w14:textId="77777777" w:rsidR="00B57E40" w:rsidRPr="00A11AFA" w:rsidRDefault="00B57E40" w:rsidP="007C0441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lang w:val="pt-PT"/>
        </w:rPr>
        <w:tab/>
        <w:t xml:space="preserve">Se não aparecer qualquer gota, repita os passos </w:t>
      </w:r>
      <w:r w:rsidR="00F96210" w:rsidRPr="00A11AFA">
        <w:rPr>
          <w:b/>
          <w:lang w:val="pt-PT"/>
        </w:rPr>
        <w:t>F</w:t>
      </w:r>
      <w:r w:rsidR="00004378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a </w:t>
      </w:r>
      <w:r w:rsidR="00F96210" w:rsidRPr="00A11AFA">
        <w:rPr>
          <w:b/>
          <w:lang w:val="pt-PT"/>
        </w:rPr>
        <w:t>H</w:t>
      </w:r>
      <w:r w:rsidR="00F96210" w:rsidRPr="00A11AFA">
        <w:rPr>
          <w:lang w:val="pt-PT"/>
        </w:rPr>
        <w:t xml:space="preserve"> até ao máximo de 6 vezes. Se </w:t>
      </w:r>
      <w:r w:rsidRPr="00A11AFA">
        <w:rPr>
          <w:lang w:val="pt-PT"/>
        </w:rPr>
        <w:t>continuar a não aparecer uma gota de insulina depois das n</w:t>
      </w:r>
      <w:r w:rsidR="00F96210" w:rsidRPr="00A11AFA">
        <w:rPr>
          <w:lang w:val="pt-PT"/>
        </w:rPr>
        <w:t xml:space="preserve">ovas tentativas, mude a agulha </w:t>
      </w:r>
      <w:r w:rsidRPr="00A11AFA">
        <w:rPr>
          <w:lang w:val="pt-PT"/>
        </w:rPr>
        <w:t xml:space="preserve">e repita mais uma vez os passos </w:t>
      </w:r>
      <w:r w:rsidR="00F96210" w:rsidRPr="00A11AFA">
        <w:rPr>
          <w:b/>
          <w:lang w:val="pt-PT"/>
        </w:rPr>
        <w:t>F</w:t>
      </w:r>
      <w:r w:rsidRPr="00A11AFA">
        <w:rPr>
          <w:lang w:val="pt-PT"/>
        </w:rPr>
        <w:t xml:space="preserve"> a </w:t>
      </w:r>
      <w:r w:rsidR="00F96210" w:rsidRPr="00A11AFA">
        <w:rPr>
          <w:b/>
          <w:lang w:val="pt-PT"/>
        </w:rPr>
        <w:t>H</w:t>
      </w:r>
      <w:r w:rsidRPr="00A11AFA">
        <w:rPr>
          <w:lang w:val="pt-PT"/>
        </w:rPr>
        <w:t>.</w:t>
      </w:r>
    </w:p>
    <w:p w14:paraId="3873CEF3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p w14:paraId="4DD7116D" w14:textId="77777777" w:rsidR="00B57E40" w:rsidRPr="00A11AFA" w:rsidRDefault="00B57E40" w:rsidP="007C0441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lang w:val="pt-PT"/>
        </w:rPr>
        <w:tab/>
        <w:t>Não utilize a caneta se continuar a não aparecer uma gota de insulina.</w:t>
      </w:r>
    </w:p>
    <w:p w14:paraId="4EC45192" w14:textId="77777777" w:rsidR="00AA03AF" w:rsidRPr="00A11AFA" w:rsidRDefault="00AA03AF" w:rsidP="00AA03AF">
      <w:pPr>
        <w:tabs>
          <w:tab w:val="clear" w:pos="567"/>
        </w:tabs>
        <w:rPr>
          <w:lang w:val="pt-PT"/>
        </w:rPr>
      </w:pPr>
    </w:p>
    <w:bookmarkStart w:id="134" w:name="_MON_1494312719"/>
    <w:bookmarkEnd w:id="134"/>
    <w:p w14:paraId="5C7A391C" w14:textId="77777777" w:rsidR="00AA03AF" w:rsidRPr="00A11AFA" w:rsidRDefault="00611515" w:rsidP="00AA03AF">
      <w:pPr>
        <w:tabs>
          <w:tab w:val="clear" w:pos="567"/>
        </w:tabs>
        <w:rPr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1710" w14:anchorId="1E42F633">
          <v:shape id="_x0000_i1054" type="#_x0000_t75" style="width:84.55pt;height:85.4pt" o:ole="">
            <v:imagedata r:id="rId74" o:title=""/>
          </v:shape>
          <o:OLEObject Type="Embed" ProgID="Word.Document.12" ShapeID="_x0000_i1054" DrawAspect="Content" ObjectID="_1806756540" r:id="rId75">
            <o:FieldCodes>\s</o:FieldCodes>
          </o:OLEObject>
        </w:object>
      </w:r>
    </w:p>
    <w:p w14:paraId="57EDD6AA" w14:textId="77777777" w:rsidR="00AA03AF" w:rsidRPr="00A11AFA" w:rsidRDefault="00AA03AF" w:rsidP="00AA03AF">
      <w:pPr>
        <w:tabs>
          <w:tab w:val="clear" w:pos="567"/>
        </w:tabs>
        <w:rPr>
          <w:lang w:val="pt-PT"/>
        </w:rPr>
      </w:pPr>
    </w:p>
    <w:p w14:paraId="5A511C63" w14:textId="77777777" w:rsidR="00611515" w:rsidRPr="00A11AFA" w:rsidRDefault="001B4479" w:rsidP="00C2044E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 w:eastAsia="en-GB"/>
        </w:rPr>
        <w:drawing>
          <wp:inline distT="0" distB="0" distL="0" distR="0" wp14:anchorId="09EBBA47" wp14:editId="3355EEAA">
            <wp:extent cx="160020" cy="144780"/>
            <wp:effectExtent l="0" t="0" r="0" b="7620"/>
            <wp:docPr id="44" name="Picture 44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F41" w:rsidRPr="00A11AFA">
        <w:rPr>
          <w:color w:val="075095"/>
          <w:szCs w:val="22"/>
          <w:lang w:val="pt-PT"/>
        </w:rPr>
        <w:tab/>
      </w:r>
      <w:r w:rsidR="00B57E40" w:rsidRPr="00A11AFA">
        <w:rPr>
          <w:b/>
          <w:lang w:val="pt-PT"/>
        </w:rPr>
        <w:t>Certifique-se sempre de que aparece uma gota</w:t>
      </w:r>
      <w:r w:rsidR="00B57E40" w:rsidRPr="00A11AFA">
        <w:rPr>
          <w:lang w:val="pt-PT"/>
        </w:rPr>
        <w:t xml:space="preserve"> na ponta da agulha antes de </w:t>
      </w:r>
      <w:r w:rsidR="00C6335B" w:rsidRPr="00A11AFA">
        <w:rPr>
          <w:lang w:val="pt-PT"/>
        </w:rPr>
        <w:t>injetar</w:t>
      </w:r>
      <w:r w:rsidR="00B57E40" w:rsidRPr="00A11AFA">
        <w:rPr>
          <w:lang w:val="pt-PT"/>
        </w:rPr>
        <w:t xml:space="preserve"> a insulina.</w:t>
      </w:r>
      <w:r w:rsidR="00611515" w:rsidRPr="00A11AFA">
        <w:rPr>
          <w:lang w:val="pt-PT"/>
        </w:rPr>
        <w:t xml:space="preserve"> Este procedimento garante que a insulina está a fluir. Se não aparecer qualquer gota, </w:t>
      </w:r>
      <w:r w:rsidR="00611515" w:rsidRPr="00A11AFA">
        <w:rPr>
          <w:b/>
          <w:lang w:val="pt-PT"/>
        </w:rPr>
        <w:t>não</w:t>
      </w:r>
      <w:r w:rsidR="00611515" w:rsidRPr="00A11AFA">
        <w:rPr>
          <w:lang w:val="pt-PT"/>
        </w:rPr>
        <w:t xml:space="preserve"> irá injetar a insulina, mesmo que o marcador de doses se mova. Esta situação pode indicar que a agulha está entupida ou estragada.</w:t>
      </w:r>
    </w:p>
    <w:p w14:paraId="74BAD9A1" w14:textId="77777777" w:rsidR="00611515" w:rsidRPr="00A11AFA" w:rsidRDefault="00611515" w:rsidP="00C2044E">
      <w:pPr>
        <w:ind w:left="567" w:hanging="567"/>
        <w:rPr>
          <w:lang w:val="pt-PT"/>
        </w:rPr>
      </w:pPr>
    </w:p>
    <w:p w14:paraId="3F3BE342" w14:textId="77777777" w:rsidR="00611515" w:rsidRPr="00A11AFA" w:rsidRDefault="001B4479" w:rsidP="00C2044E">
      <w:pPr>
        <w:ind w:left="567" w:hanging="567"/>
        <w:rPr>
          <w:szCs w:val="22"/>
          <w:lang w:val="pt-PT"/>
        </w:rPr>
      </w:pPr>
      <w:r w:rsidRPr="00A11AFA">
        <w:rPr>
          <w:color w:val="075095"/>
          <w:szCs w:val="22"/>
          <w:lang w:val="pt-PT" w:eastAsia="en-GB"/>
        </w:rPr>
        <w:drawing>
          <wp:inline distT="0" distB="0" distL="0" distR="0" wp14:anchorId="02B1C46E" wp14:editId="78C96D2D">
            <wp:extent cx="160020" cy="144780"/>
            <wp:effectExtent l="0" t="0" r="0" b="7620"/>
            <wp:docPr id="45" name="Picture 45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515" w:rsidRPr="00A11AFA">
        <w:rPr>
          <w:color w:val="075095"/>
          <w:szCs w:val="22"/>
          <w:lang w:val="pt-PT"/>
        </w:rPr>
        <w:tab/>
      </w:r>
      <w:r w:rsidR="00611515" w:rsidRPr="00A11AFA">
        <w:rPr>
          <w:b/>
          <w:szCs w:val="22"/>
          <w:lang w:val="pt-PT"/>
        </w:rPr>
        <w:t>Verifique sempre o fluxo antes da injeção.</w:t>
      </w:r>
      <w:r w:rsidR="00611515" w:rsidRPr="00A11AFA">
        <w:rPr>
          <w:szCs w:val="22"/>
          <w:lang w:val="pt-PT"/>
        </w:rPr>
        <w:t xml:space="preserve"> Se não verificar o fluxo, pode administrar pouca ou mesmo nenhuma insulina. Esta situação pode levar a um nível de açúcar no sangue demasiado alto.</w:t>
      </w:r>
    </w:p>
    <w:p w14:paraId="778A38DC" w14:textId="77777777" w:rsidR="00A135D0" w:rsidRPr="00A11AFA" w:rsidRDefault="00A135D0" w:rsidP="00C2044E">
      <w:pPr>
        <w:ind w:left="567" w:hanging="567"/>
        <w:rPr>
          <w:lang w:val="pt-PT"/>
        </w:rPr>
      </w:pPr>
    </w:p>
    <w:p w14:paraId="0CB4409E" w14:textId="77777777" w:rsidR="00B57E40" w:rsidRPr="00A11AFA" w:rsidRDefault="00B57E40" w:rsidP="00C2044E">
      <w:pPr>
        <w:ind w:left="567" w:hanging="567"/>
        <w:rPr>
          <w:lang w:val="pt-PT"/>
        </w:rPr>
      </w:pPr>
      <w:r w:rsidRPr="00A11AFA">
        <w:rPr>
          <w:lang w:val="pt-PT"/>
        </w:rPr>
        <w:tab/>
      </w:r>
    </w:p>
    <w:p w14:paraId="7A1FA810" w14:textId="77777777" w:rsidR="00B57E40" w:rsidRPr="00A11AFA" w:rsidRDefault="00C6335B" w:rsidP="00B57E40">
      <w:pPr>
        <w:widowControl w:val="0"/>
        <w:tabs>
          <w:tab w:val="clear" w:pos="567"/>
        </w:tabs>
        <w:rPr>
          <w:b/>
          <w:lang w:val="pt-PT"/>
        </w:rPr>
      </w:pPr>
      <w:r w:rsidRPr="00A11AFA">
        <w:rPr>
          <w:b/>
          <w:lang w:val="pt-PT"/>
        </w:rPr>
        <w:t>Seleção</w:t>
      </w:r>
      <w:r w:rsidR="00B57E40" w:rsidRPr="00A11AFA">
        <w:rPr>
          <w:b/>
          <w:lang w:val="pt-PT"/>
        </w:rPr>
        <w:t xml:space="preserve"> da dose</w:t>
      </w:r>
    </w:p>
    <w:p w14:paraId="2B7F76A2" w14:textId="77777777" w:rsidR="00B57E40" w:rsidRPr="00A11AFA" w:rsidRDefault="00B57E40" w:rsidP="00B57E40">
      <w:pPr>
        <w:widowControl w:val="0"/>
        <w:tabs>
          <w:tab w:val="clear" w:pos="567"/>
        </w:tabs>
        <w:rPr>
          <w:lang w:val="pt-PT"/>
        </w:rPr>
      </w:pPr>
    </w:p>
    <w:p w14:paraId="53F6F267" w14:textId="77777777" w:rsidR="00B57E40" w:rsidRPr="00A11AFA" w:rsidRDefault="00B57E40" w:rsidP="00B57E40">
      <w:pPr>
        <w:tabs>
          <w:tab w:val="clear" w:pos="567"/>
        </w:tabs>
        <w:rPr>
          <w:b/>
          <w:lang w:val="pt-PT"/>
        </w:rPr>
      </w:pPr>
      <w:r w:rsidRPr="00A11AFA">
        <w:rPr>
          <w:b/>
          <w:lang w:val="pt-PT"/>
        </w:rPr>
        <w:t xml:space="preserve">Utilize o seletor de dose na sua caneta NovoRapid FlexTouch para </w:t>
      </w:r>
      <w:r w:rsidR="00611515" w:rsidRPr="00A11AFA">
        <w:rPr>
          <w:b/>
          <w:lang w:val="pt-PT"/>
        </w:rPr>
        <w:t>selecionar a sua dose</w:t>
      </w:r>
      <w:r w:rsidRPr="00A11AFA">
        <w:rPr>
          <w:b/>
          <w:lang w:val="pt-PT"/>
        </w:rPr>
        <w:t xml:space="preserve">. Pode </w:t>
      </w:r>
      <w:r w:rsidR="00C6335B" w:rsidRPr="00A11AFA">
        <w:rPr>
          <w:b/>
          <w:lang w:val="pt-PT"/>
        </w:rPr>
        <w:t>selecionar</w:t>
      </w:r>
      <w:r w:rsidRPr="00A11AFA">
        <w:rPr>
          <w:b/>
          <w:lang w:val="pt-PT"/>
        </w:rPr>
        <w:t xml:space="preserve"> até 80 unidades por dose.</w:t>
      </w:r>
    </w:p>
    <w:p w14:paraId="43BE332F" w14:textId="77777777" w:rsidR="00B57E40" w:rsidRPr="00A11AFA" w:rsidRDefault="00B57E40" w:rsidP="00B57E40">
      <w:pPr>
        <w:tabs>
          <w:tab w:val="clear" w:pos="567"/>
        </w:tabs>
        <w:rPr>
          <w:b/>
          <w:lang w:val="pt-PT"/>
        </w:rPr>
      </w:pPr>
    </w:p>
    <w:p w14:paraId="72BE5CC6" w14:textId="77777777" w:rsidR="00B57E40" w:rsidRPr="00A11AFA" w:rsidRDefault="00611515" w:rsidP="00B57E40">
      <w:pPr>
        <w:ind w:left="567" w:hanging="567"/>
        <w:rPr>
          <w:lang w:val="pt-PT"/>
        </w:rPr>
      </w:pPr>
      <w:r w:rsidRPr="00A11AFA">
        <w:rPr>
          <w:b/>
          <w:lang w:val="pt-PT"/>
        </w:rPr>
        <w:t>I</w:t>
      </w:r>
      <w:r w:rsidR="00B57E40" w:rsidRPr="00A11AFA">
        <w:rPr>
          <w:lang w:val="pt-PT"/>
        </w:rPr>
        <w:tab/>
      </w:r>
      <w:r w:rsidR="00C6335B" w:rsidRPr="00A11AFA">
        <w:rPr>
          <w:lang w:val="pt-PT"/>
        </w:rPr>
        <w:t>Selecione</w:t>
      </w:r>
      <w:r w:rsidR="00B57E40" w:rsidRPr="00A11AFA">
        <w:rPr>
          <w:lang w:val="pt-PT"/>
        </w:rPr>
        <w:t xml:space="preserve"> a dose de que necessita. Pode rodar o seletor de dose para a frente e para trás. Pare quando o número certo de unidades estiver alinhado com o indicador de dose.</w:t>
      </w:r>
    </w:p>
    <w:p w14:paraId="0BFA1BCF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15097BB0" w14:textId="77777777" w:rsidR="00B57E40" w:rsidRPr="00A11AFA" w:rsidRDefault="00611515" w:rsidP="00611515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lang w:val="pt-PT"/>
        </w:rPr>
        <w:tab/>
      </w:r>
      <w:r w:rsidR="00B57E40" w:rsidRPr="00A11AFA">
        <w:rPr>
          <w:lang w:val="pt-PT"/>
        </w:rPr>
        <w:t>O seletor de dose produz cliques diferentes quando é rodado para a frente, para trás ou quando ultrapassa o número de unidades que resta</w:t>
      </w:r>
      <w:r w:rsidR="00AA03AF" w:rsidRPr="00A11AFA">
        <w:rPr>
          <w:lang w:val="pt-PT"/>
        </w:rPr>
        <w:t>m</w:t>
      </w:r>
      <w:r w:rsidR="00B57E40" w:rsidRPr="00A11AFA">
        <w:rPr>
          <w:lang w:val="pt-PT"/>
        </w:rPr>
        <w:t xml:space="preserve"> na caneta. </w:t>
      </w:r>
    </w:p>
    <w:p w14:paraId="27DADE37" w14:textId="77777777" w:rsidR="00B57E40" w:rsidRPr="00A11AFA" w:rsidRDefault="00B57E40" w:rsidP="00611515">
      <w:pPr>
        <w:tabs>
          <w:tab w:val="clear" w:pos="567"/>
        </w:tabs>
        <w:ind w:left="567" w:hanging="567"/>
        <w:rPr>
          <w:lang w:val="pt-PT"/>
        </w:rPr>
      </w:pPr>
    </w:p>
    <w:p w14:paraId="128B9E34" w14:textId="77777777" w:rsidR="00B57E40" w:rsidRPr="00A11AFA" w:rsidRDefault="00611515" w:rsidP="00611515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lang w:val="pt-PT"/>
        </w:rPr>
        <w:tab/>
      </w:r>
      <w:r w:rsidR="00B57E40" w:rsidRPr="00A11AFA">
        <w:rPr>
          <w:lang w:val="pt-PT"/>
        </w:rPr>
        <w:t xml:space="preserve">Quando a caneta contém menos de 80 unidades, o </w:t>
      </w:r>
      <w:r w:rsidRPr="00A11AFA">
        <w:rPr>
          <w:lang w:val="pt-PT"/>
        </w:rPr>
        <w:t xml:space="preserve">marcador de doses </w:t>
      </w:r>
      <w:r w:rsidR="00B57E40" w:rsidRPr="00A11AFA">
        <w:rPr>
          <w:lang w:val="pt-PT"/>
        </w:rPr>
        <w:t>pára no número de unidades que ainda resta</w:t>
      </w:r>
      <w:r w:rsidR="00AA03AF" w:rsidRPr="00A11AFA">
        <w:rPr>
          <w:lang w:val="pt-PT"/>
        </w:rPr>
        <w:t>m</w:t>
      </w:r>
      <w:r w:rsidR="00B57E40" w:rsidRPr="00A11AFA">
        <w:rPr>
          <w:lang w:val="pt-PT"/>
        </w:rPr>
        <w:t>.</w:t>
      </w:r>
    </w:p>
    <w:p w14:paraId="1140E98A" w14:textId="77777777" w:rsidR="00611515" w:rsidRPr="00A11AFA" w:rsidRDefault="00611515" w:rsidP="00611515">
      <w:pPr>
        <w:widowControl w:val="0"/>
        <w:rPr>
          <w:rFonts w:cs="AFrutiger55"/>
          <w:szCs w:val="18"/>
          <w:lang w:val="pt-PT" w:eastAsia="da-DK"/>
        </w:rPr>
      </w:pPr>
    </w:p>
    <w:bookmarkStart w:id="135" w:name="_MON_1494312739"/>
    <w:bookmarkEnd w:id="135"/>
    <w:p w14:paraId="024C12E7" w14:textId="77777777" w:rsidR="00B57E40" w:rsidRPr="00A11AFA" w:rsidRDefault="0066189F" w:rsidP="007C0441">
      <w:pPr>
        <w:widowControl w:val="0"/>
        <w:rPr>
          <w:color w:val="075095"/>
          <w:szCs w:val="22"/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3096" w14:anchorId="626E408C">
          <v:shape id="_x0000_i1055" type="#_x0000_t75" style="width:84.55pt;height:154.9pt" o:ole="">
            <v:imagedata r:id="rId76" o:title=""/>
          </v:shape>
          <o:OLEObject Type="Embed" ProgID="Word.Document.12" ShapeID="_x0000_i1055" DrawAspect="Content" ObjectID="_1806756541" r:id="rId77">
            <o:FieldCodes>\s</o:FieldCodes>
          </o:OLEObject>
        </w:object>
      </w:r>
    </w:p>
    <w:p w14:paraId="3B7DCB23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p w14:paraId="63E6BF6D" w14:textId="77777777" w:rsidR="003D14E0" w:rsidRPr="00A11AFA" w:rsidRDefault="001B4479" w:rsidP="003D14E0">
      <w:pPr>
        <w:tabs>
          <w:tab w:val="clear" w:pos="567"/>
        </w:tabs>
        <w:ind w:left="567" w:hanging="567"/>
        <w:rPr>
          <w:szCs w:val="22"/>
          <w:lang w:val="pt-PT"/>
        </w:rPr>
      </w:pPr>
      <w:r w:rsidRPr="00A11AFA">
        <w:rPr>
          <w:color w:val="075095"/>
          <w:szCs w:val="22"/>
          <w:lang w:val="pt-PT" w:eastAsia="en-GB"/>
        </w:rPr>
        <w:drawing>
          <wp:inline distT="0" distB="0" distL="0" distR="0" wp14:anchorId="3AAF2CAD" wp14:editId="6D51BF50">
            <wp:extent cx="160020" cy="144780"/>
            <wp:effectExtent l="0" t="0" r="0" b="7620"/>
            <wp:docPr id="47" name="Picture 47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E0" w:rsidRPr="00A11AFA">
        <w:rPr>
          <w:color w:val="075095"/>
          <w:szCs w:val="22"/>
          <w:lang w:val="pt-PT"/>
        </w:rPr>
        <w:tab/>
      </w:r>
      <w:r w:rsidR="003D14E0" w:rsidRPr="00A11AFA">
        <w:rPr>
          <w:b/>
          <w:szCs w:val="22"/>
          <w:lang w:val="pt-PT"/>
        </w:rPr>
        <w:t>Utilize sempre o marcador de doses e o indicador de dose para verificar quantas unidades selecionou antes de injetar a insulina.</w:t>
      </w:r>
    </w:p>
    <w:p w14:paraId="264AB4E8" w14:textId="77777777" w:rsidR="003D14E0" w:rsidRPr="00A11AFA" w:rsidRDefault="003D14E0" w:rsidP="003D14E0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lang w:val="pt-PT"/>
        </w:rPr>
        <w:tab/>
        <w:t>Não conte os cliques da caneta. Se selecionar e injetar uma dose errada, o seu nível de açúcar no sangue pode ficar demasiado alto ou demasiado baixo.</w:t>
      </w:r>
    </w:p>
    <w:p w14:paraId="1B0AE8DF" w14:textId="77777777" w:rsidR="003D14E0" w:rsidRPr="00A11AFA" w:rsidRDefault="003D14E0" w:rsidP="007C0441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lang w:val="pt-PT"/>
        </w:rPr>
        <w:tab/>
        <w:t>Não utilize a escala da insulina, uma vez que esta escala mostra apenas a quantidade aproximada de insulina que resta na caneta.</w:t>
      </w:r>
    </w:p>
    <w:p w14:paraId="0C947C85" w14:textId="77777777" w:rsidR="003D14E0" w:rsidRPr="00A11AFA" w:rsidRDefault="003D14E0" w:rsidP="007C0441">
      <w:pPr>
        <w:tabs>
          <w:tab w:val="clear" w:pos="567"/>
        </w:tabs>
        <w:ind w:left="567" w:hanging="567"/>
        <w:rPr>
          <w:lang w:val="pt-PT"/>
        </w:rPr>
      </w:pPr>
    </w:p>
    <w:p w14:paraId="3779B510" w14:textId="77777777" w:rsidR="00B57E40" w:rsidRPr="00A11AFA" w:rsidRDefault="001B4479" w:rsidP="00B57E40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 w:eastAsia="en-GB"/>
        </w:rPr>
        <w:drawing>
          <wp:inline distT="0" distB="0" distL="0" distR="0" wp14:anchorId="7425516D" wp14:editId="56B1BC0E">
            <wp:extent cx="152400" cy="152400"/>
            <wp:effectExtent l="0" t="0" r="0" b="0"/>
            <wp:docPr id="48" name="Picture 48" descr="FTouch_Important_Information_280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Touch_Important_Information_280C_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E0" w:rsidRPr="00A11AFA">
        <w:rPr>
          <w:color w:val="075095"/>
          <w:szCs w:val="22"/>
          <w:lang w:val="pt-PT"/>
        </w:rPr>
        <w:tab/>
      </w:r>
      <w:r w:rsidR="00B57E40" w:rsidRPr="00A11AFA">
        <w:rPr>
          <w:b/>
          <w:lang w:val="pt-PT"/>
        </w:rPr>
        <w:t>Que quantidade de insulina ainda resta na caneta?</w:t>
      </w:r>
    </w:p>
    <w:p w14:paraId="5323E9DF" w14:textId="77777777" w:rsidR="00B57E40" w:rsidRPr="00A11AFA" w:rsidRDefault="003D14E0" w:rsidP="00B57E40">
      <w:pPr>
        <w:ind w:left="567" w:hanging="567"/>
        <w:rPr>
          <w:lang w:val="pt-PT"/>
        </w:rPr>
      </w:pPr>
      <w:r w:rsidRPr="00A11AFA">
        <w:rPr>
          <w:lang w:val="pt-PT"/>
        </w:rPr>
        <w:tab/>
        <w:t xml:space="preserve">A </w:t>
      </w:r>
      <w:r w:rsidRPr="00A11AFA">
        <w:rPr>
          <w:b/>
          <w:lang w:val="pt-PT"/>
        </w:rPr>
        <w:t>escala da insulina</w:t>
      </w:r>
      <w:r w:rsidRPr="00A11AFA">
        <w:rPr>
          <w:lang w:val="pt-PT"/>
        </w:rPr>
        <w:t xml:space="preserve"> mostra a quantidade </w:t>
      </w:r>
      <w:r w:rsidRPr="00A11AFA">
        <w:rPr>
          <w:b/>
          <w:lang w:val="pt-PT"/>
        </w:rPr>
        <w:t>aproximada</w:t>
      </w:r>
      <w:r w:rsidRPr="00A11AFA">
        <w:rPr>
          <w:lang w:val="pt-PT"/>
        </w:rPr>
        <w:t xml:space="preserve"> de insulina que resta na caneta.</w:t>
      </w:r>
    </w:p>
    <w:p w14:paraId="23CFFFA8" w14:textId="77777777" w:rsidR="003D14E0" w:rsidRPr="00A11AFA" w:rsidRDefault="003D14E0" w:rsidP="00B57E40">
      <w:pPr>
        <w:ind w:left="567" w:hanging="567"/>
        <w:rPr>
          <w:lang w:val="pt-PT"/>
        </w:rPr>
      </w:pPr>
    </w:p>
    <w:bookmarkStart w:id="136" w:name="_MON_1494312760"/>
    <w:bookmarkEnd w:id="136"/>
    <w:p w14:paraId="7D8F9C3B" w14:textId="77777777" w:rsidR="003D14E0" w:rsidRPr="00A11AFA" w:rsidRDefault="00C84087" w:rsidP="00B57E40">
      <w:pPr>
        <w:ind w:left="567" w:hanging="567"/>
        <w:rPr>
          <w:color w:val="075095"/>
          <w:szCs w:val="22"/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1716" w14:anchorId="7B884FDB">
          <v:shape id="_x0000_i1056" type="#_x0000_t75" style="width:84.55pt;height:85.4pt" o:ole="">
            <v:imagedata r:id="rId79" o:title=""/>
          </v:shape>
          <o:OLEObject Type="Embed" ProgID="Word.Document.12" ShapeID="_x0000_i1056" DrawAspect="Content" ObjectID="_1806756542" r:id="rId80">
            <o:FieldCodes>\s</o:FieldCodes>
          </o:OLEObject>
        </w:object>
      </w:r>
    </w:p>
    <w:p w14:paraId="09697939" w14:textId="77777777" w:rsidR="003D14E0" w:rsidRPr="00A11AFA" w:rsidRDefault="003D14E0" w:rsidP="00B57E40">
      <w:pPr>
        <w:ind w:left="567" w:hanging="567"/>
        <w:rPr>
          <w:color w:val="075095"/>
          <w:szCs w:val="22"/>
          <w:lang w:val="pt-PT"/>
        </w:rPr>
      </w:pPr>
    </w:p>
    <w:p w14:paraId="2E5C47DD" w14:textId="77777777" w:rsidR="003D14E0" w:rsidRPr="00A11AFA" w:rsidRDefault="00327AF2" w:rsidP="00B57E40">
      <w:pPr>
        <w:ind w:left="567" w:hanging="567"/>
        <w:rPr>
          <w:lang w:val="pt-PT"/>
        </w:rPr>
      </w:pPr>
      <w:r w:rsidRPr="00A11AFA">
        <w:rPr>
          <w:lang w:val="pt-PT"/>
        </w:rPr>
        <w:tab/>
      </w:r>
      <w:r w:rsidRPr="00A11AFA">
        <w:rPr>
          <w:b/>
          <w:lang w:val="pt-PT"/>
        </w:rPr>
        <w:t>Para verificar com precisão a quantidade de insulina que ainda resta</w:t>
      </w:r>
      <w:r w:rsidRPr="00A11AFA">
        <w:rPr>
          <w:lang w:val="pt-PT"/>
        </w:rPr>
        <w:t>, utilize o marcador de doses:</w:t>
      </w:r>
    </w:p>
    <w:p w14:paraId="253DC00E" w14:textId="77777777" w:rsidR="00327AF2" w:rsidRPr="00A11AFA" w:rsidRDefault="00327AF2" w:rsidP="00327AF2">
      <w:pPr>
        <w:ind w:left="567" w:hanging="567"/>
        <w:rPr>
          <w:lang w:val="pt-PT"/>
        </w:rPr>
      </w:pPr>
      <w:r w:rsidRPr="00A11AFA">
        <w:rPr>
          <w:b/>
          <w:lang w:val="pt-PT"/>
        </w:rPr>
        <w:tab/>
      </w:r>
      <w:r w:rsidRPr="00A11AFA">
        <w:rPr>
          <w:lang w:val="pt-PT"/>
        </w:rPr>
        <w:t xml:space="preserve">Rode o seletor de dose até o </w:t>
      </w:r>
      <w:r w:rsidRPr="00A11AFA">
        <w:rPr>
          <w:b/>
          <w:lang w:val="pt-PT"/>
        </w:rPr>
        <w:t>marcador de doses parar.</w:t>
      </w:r>
    </w:p>
    <w:p w14:paraId="4CFD9999" w14:textId="77777777" w:rsidR="00327AF2" w:rsidRPr="00A11AFA" w:rsidRDefault="00327AF2" w:rsidP="007C0441">
      <w:pPr>
        <w:ind w:left="567" w:hanging="567"/>
        <w:rPr>
          <w:lang w:val="pt-PT"/>
        </w:rPr>
      </w:pPr>
      <w:r w:rsidRPr="00A11AFA">
        <w:rPr>
          <w:lang w:val="pt-PT"/>
        </w:rPr>
        <w:tab/>
        <w:t xml:space="preserve">Se mostrar 80, restam, </w:t>
      </w:r>
      <w:r w:rsidRPr="00A11AFA">
        <w:rPr>
          <w:b/>
          <w:lang w:val="pt-PT"/>
        </w:rPr>
        <w:t>pelo menos</w:t>
      </w:r>
      <w:r w:rsidRPr="00A11AFA">
        <w:rPr>
          <w:lang w:val="pt-PT"/>
        </w:rPr>
        <w:t xml:space="preserve">, </w:t>
      </w:r>
      <w:r w:rsidRPr="00A11AFA">
        <w:rPr>
          <w:b/>
          <w:lang w:val="pt-PT"/>
        </w:rPr>
        <w:t>80</w:t>
      </w:r>
      <w:r w:rsidRPr="00A11AFA">
        <w:rPr>
          <w:lang w:val="pt-PT"/>
        </w:rPr>
        <w:t xml:space="preserve"> unidades na caneta. Se mostrar </w:t>
      </w:r>
      <w:r w:rsidRPr="00A11AFA">
        <w:rPr>
          <w:b/>
          <w:lang w:val="pt-PT"/>
        </w:rPr>
        <w:t>menos de 80</w:t>
      </w:r>
      <w:r w:rsidRPr="00A11AFA">
        <w:rPr>
          <w:lang w:val="pt-PT"/>
        </w:rPr>
        <w:t>, o número mostrado corresponde ao número de unidades que resta na caneta.</w:t>
      </w:r>
    </w:p>
    <w:p w14:paraId="37FA6B7C" w14:textId="77777777" w:rsidR="00327AF2" w:rsidRPr="00A11AFA" w:rsidRDefault="00327AF2" w:rsidP="00327AF2">
      <w:pPr>
        <w:ind w:left="567" w:hanging="567"/>
        <w:rPr>
          <w:lang w:val="pt-PT"/>
        </w:rPr>
      </w:pPr>
    </w:p>
    <w:p w14:paraId="1CFA32EA" w14:textId="77777777" w:rsidR="00327AF2" w:rsidRPr="00A11AFA" w:rsidRDefault="00327AF2" w:rsidP="00327AF2">
      <w:pPr>
        <w:ind w:left="567" w:hanging="567"/>
        <w:rPr>
          <w:lang w:val="pt-PT"/>
        </w:rPr>
      </w:pPr>
      <w:r w:rsidRPr="00A11AFA">
        <w:rPr>
          <w:lang w:val="pt-PT"/>
        </w:rPr>
        <w:tab/>
        <w:t>Rode o seletor de dose para trás até o marcador de doses mostrar 0.</w:t>
      </w:r>
    </w:p>
    <w:p w14:paraId="457FFDB2" w14:textId="77777777" w:rsidR="00327AF2" w:rsidRPr="00A11AFA" w:rsidRDefault="00327AF2" w:rsidP="00327AF2">
      <w:pPr>
        <w:ind w:left="567" w:hanging="567"/>
        <w:rPr>
          <w:lang w:val="pt-PT"/>
        </w:rPr>
      </w:pPr>
    </w:p>
    <w:p w14:paraId="5A346277" w14:textId="77777777" w:rsidR="00327AF2" w:rsidRPr="00A11AFA" w:rsidRDefault="00327AF2" w:rsidP="00327AF2">
      <w:pPr>
        <w:ind w:left="567" w:hanging="567"/>
        <w:rPr>
          <w:lang w:val="pt-PT"/>
        </w:rPr>
      </w:pPr>
      <w:r w:rsidRPr="00A11AFA">
        <w:rPr>
          <w:lang w:val="pt-PT"/>
        </w:rPr>
        <w:tab/>
        <w:t>Se necessitar de uma quantidade de insulina superior às unidades que restam na caneta, pode dividir a dose entre duas canetas.</w:t>
      </w:r>
    </w:p>
    <w:p w14:paraId="26B2500A" w14:textId="77777777" w:rsidR="00327AF2" w:rsidRPr="00A11AFA" w:rsidRDefault="00327AF2" w:rsidP="00327AF2">
      <w:pPr>
        <w:ind w:left="567" w:hanging="567"/>
        <w:rPr>
          <w:lang w:val="pt-PT"/>
        </w:rPr>
      </w:pPr>
    </w:p>
    <w:bookmarkStart w:id="137" w:name="_MON_1494312772"/>
    <w:bookmarkEnd w:id="137"/>
    <w:p w14:paraId="21B55D30" w14:textId="77777777" w:rsidR="00327AF2" w:rsidRPr="00A11AFA" w:rsidRDefault="00C84087" w:rsidP="00327AF2">
      <w:pPr>
        <w:ind w:left="567" w:hanging="567"/>
        <w:rPr>
          <w:color w:val="075095"/>
          <w:szCs w:val="22"/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3118" w14:anchorId="376C7E8B">
          <v:shape id="_x0000_i1057" type="#_x0000_t75" style="width:84.55pt;height:155.7pt" o:ole="">
            <v:imagedata r:id="rId81" o:title=""/>
          </v:shape>
          <o:OLEObject Type="Embed" ProgID="Word.Document.12" ShapeID="_x0000_i1057" DrawAspect="Content" ObjectID="_1806756543" r:id="rId82">
            <o:FieldCodes>\s</o:FieldCodes>
          </o:OLEObject>
        </w:object>
      </w:r>
    </w:p>
    <w:p w14:paraId="45C4ADD7" w14:textId="77777777" w:rsidR="005C0206" w:rsidRPr="00A11AFA" w:rsidRDefault="005C0206" w:rsidP="00327AF2">
      <w:pPr>
        <w:ind w:left="567" w:hanging="567"/>
        <w:rPr>
          <w:color w:val="075095"/>
          <w:szCs w:val="22"/>
          <w:lang w:val="pt-PT"/>
        </w:rPr>
      </w:pPr>
    </w:p>
    <w:p w14:paraId="254DDBD0" w14:textId="77777777" w:rsidR="00A135D0" w:rsidRPr="00A11AFA" w:rsidRDefault="001B4479" w:rsidP="00A135D0">
      <w:pPr>
        <w:ind w:left="567" w:hanging="567"/>
        <w:rPr>
          <w:szCs w:val="22"/>
          <w:lang w:val="pt-PT"/>
        </w:rPr>
      </w:pPr>
      <w:r w:rsidRPr="00A11AFA">
        <w:rPr>
          <w:color w:val="075095"/>
          <w:szCs w:val="22"/>
          <w:lang w:val="pt-PT" w:eastAsia="en-GB"/>
        </w:rPr>
        <w:drawing>
          <wp:inline distT="0" distB="0" distL="0" distR="0" wp14:anchorId="583F693F" wp14:editId="13B56C0F">
            <wp:extent cx="160020" cy="144780"/>
            <wp:effectExtent l="0" t="0" r="0" b="7620"/>
            <wp:docPr id="51" name="Picture 51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5D0" w:rsidRPr="00A11AFA">
        <w:rPr>
          <w:color w:val="075095"/>
          <w:szCs w:val="22"/>
          <w:lang w:val="pt-PT"/>
        </w:rPr>
        <w:tab/>
      </w:r>
      <w:r w:rsidR="00A135D0" w:rsidRPr="00A11AFA">
        <w:rPr>
          <w:b/>
          <w:szCs w:val="22"/>
          <w:lang w:val="pt-PT"/>
        </w:rPr>
        <w:t>Tenha muito cuidado para efetuar o cálculo corretamente se tiver de dividir a sua dose.</w:t>
      </w:r>
    </w:p>
    <w:p w14:paraId="36F671B6" w14:textId="77777777" w:rsidR="00A135D0" w:rsidRPr="00A11AFA" w:rsidRDefault="00A135D0" w:rsidP="00A135D0">
      <w:pPr>
        <w:ind w:left="567" w:hanging="567"/>
        <w:rPr>
          <w:lang w:val="pt-PT"/>
        </w:rPr>
      </w:pPr>
      <w:r w:rsidRPr="00A11AFA">
        <w:rPr>
          <w:lang w:val="pt-PT"/>
        </w:rPr>
        <w:tab/>
        <w:t>Em caso de dúvida, administre a dose completa com uma caneta nova. Se dividir a dose incorretamente, irá injetar insulina a mais ou a menos, o que pode levar a um nível de açúcar no sangue demasiado alto ou demasiado baixo.</w:t>
      </w:r>
    </w:p>
    <w:p w14:paraId="277520F8" w14:textId="77777777" w:rsidR="005C0206" w:rsidRPr="00A11AFA" w:rsidRDefault="005C0206" w:rsidP="007C0441">
      <w:pPr>
        <w:rPr>
          <w:lang w:val="pt-PT"/>
        </w:rPr>
      </w:pPr>
    </w:p>
    <w:p w14:paraId="537E995E" w14:textId="77777777" w:rsidR="00A135D0" w:rsidRPr="00A11AFA" w:rsidRDefault="00B57E40" w:rsidP="007C0441">
      <w:pPr>
        <w:rPr>
          <w:lang w:val="pt-PT"/>
        </w:rPr>
      </w:pPr>
      <w:r w:rsidRPr="00A11AFA">
        <w:rPr>
          <w:lang w:val="pt-PT"/>
        </w:rPr>
        <w:tab/>
      </w:r>
    </w:p>
    <w:p w14:paraId="3ACE8BBB" w14:textId="77777777" w:rsidR="00B57E40" w:rsidRPr="00A11AFA" w:rsidRDefault="00B57E40" w:rsidP="00B57E40">
      <w:pPr>
        <w:ind w:left="567" w:hanging="567"/>
        <w:rPr>
          <w:lang w:val="pt-PT"/>
        </w:rPr>
      </w:pPr>
      <w:r w:rsidRPr="00A11AFA">
        <w:rPr>
          <w:b/>
          <w:lang w:val="pt-PT"/>
        </w:rPr>
        <w:t xml:space="preserve">Como </w:t>
      </w:r>
      <w:r w:rsidR="00C6335B" w:rsidRPr="00A11AFA">
        <w:rPr>
          <w:b/>
          <w:lang w:val="pt-PT"/>
        </w:rPr>
        <w:t>injetar</w:t>
      </w:r>
      <w:r w:rsidRPr="00A11AFA">
        <w:rPr>
          <w:b/>
          <w:lang w:val="pt-PT"/>
        </w:rPr>
        <w:t xml:space="preserve"> a sua dose</w:t>
      </w:r>
    </w:p>
    <w:p w14:paraId="20D363F2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68ADFAAD" w14:textId="77777777" w:rsidR="00B57E40" w:rsidRPr="00A11AFA" w:rsidRDefault="00B57E40" w:rsidP="00B57E40">
      <w:pPr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Certifique-se de que recebe a sua dose completa utilizando a técnica de </w:t>
      </w:r>
      <w:r w:rsidR="00C6335B" w:rsidRPr="00A11AFA">
        <w:rPr>
          <w:b/>
          <w:lang w:val="pt-PT"/>
        </w:rPr>
        <w:t>injeção</w:t>
      </w:r>
      <w:r w:rsidRPr="00A11AFA">
        <w:rPr>
          <w:b/>
          <w:lang w:val="pt-PT"/>
        </w:rPr>
        <w:t xml:space="preserve"> </w:t>
      </w:r>
      <w:r w:rsidR="00C6335B" w:rsidRPr="00A11AFA">
        <w:rPr>
          <w:b/>
          <w:lang w:val="pt-PT"/>
        </w:rPr>
        <w:t>correta</w:t>
      </w:r>
      <w:r w:rsidRPr="00A11AFA">
        <w:rPr>
          <w:b/>
          <w:lang w:val="pt-PT"/>
        </w:rPr>
        <w:t>.</w:t>
      </w:r>
    </w:p>
    <w:p w14:paraId="7576AECA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651C6375" w14:textId="77777777" w:rsidR="00A135D0" w:rsidRPr="00A11AFA" w:rsidRDefault="00A135D0" w:rsidP="00A135D0">
      <w:pPr>
        <w:tabs>
          <w:tab w:val="clear" w:pos="567"/>
        </w:tabs>
        <w:rPr>
          <w:lang w:val="pt-PT"/>
        </w:rPr>
      </w:pPr>
      <w:r w:rsidRPr="00A11AFA">
        <w:rPr>
          <w:b/>
          <w:lang w:val="pt-PT"/>
        </w:rPr>
        <w:t>J</w:t>
      </w:r>
      <w:r w:rsidR="00B57E40" w:rsidRPr="00A11AFA">
        <w:rPr>
          <w:b/>
          <w:lang w:val="pt-PT"/>
        </w:rPr>
        <w:tab/>
      </w:r>
      <w:r w:rsidR="00B57E40" w:rsidRPr="00A11AFA">
        <w:rPr>
          <w:lang w:val="pt-PT"/>
        </w:rPr>
        <w:t>Introduza a agulha sob a pele tal como o seu médico ou enfermeiro lhe mostrou. Certifique-</w:t>
      </w:r>
      <w:r w:rsidR="00B57E40" w:rsidRPr="00A11AFA">
        <w:rPr>
          <w:lang w:val="pt-PT"/>
        </w:rPr>
        <w:tab/>
      </w:r>
      <w:r w:rsidR="0062257D" w:rsidRPr="00A11AFA">
        <w:rPr>
          <w:lang w:val="pt-PT"/>
        </w:rPr>
        <w:t>-</w:t>
      </w:r>
      <w:r w:rsidR="00B57E40" w:rsidRPr="00A11AFA">
        <w:rPr>
          <w:lang w:val="pt-PT"/>
        </w:rPr>
        <w:t xml:space="preserve">se de que pode ver o </w:t>
      </w:r>
      <w:r w:rsidRPr="00A11AFA">
        <w:rPr>
          <w:lang w:val="pt-PT"/>
        </w:rPr>
        <w:t>marcador de doses</w:t>
      </w:r>
      <w:r w:rsidR="00B57E40" w:rsidRPr="00A11AFA">
        <w:rPr>
          <w:lang w:val="pt-PT"/>
        </w:rPr>
        <w:t xml:space="preserve">. </w:t>
      </w:r>
      <w:r w:rsidRPr="00A11AFA">
        <w:rPr>
          <w:lang w:val="pt-PT"/>
        </w:rPr>
        <w:t xml:space="preserve">Não toque no marcador de doses com os dedos. </w:t>
      </w:r>
      <w:r w:rsidRPr="00A11AFA">
        <w:rPr>
          <w:lang w:val="pt-PT"/>
        </w:rPr>
        <w:tab/>
        <w:t xml:space="preserve">Isso </w:t>
      </w:r>
      <w:r w:rsidR="006420B6" w:rsidRPr="00A11AFA">
        <w:rPr>
          <w:lang w:val="pt-PT"/>
        </w:rPr>
        <w:tab/>
      </w:r>
      <w:r w:rsidRPr="00A11AFA">
        <w:rPr>
          <w:lang w:val="pt-PT"/>
        </w:rPr>
        <w:t>poderia interromper a injeção.</w:t>
      </w:r>
    </w:p>
    <w:p w14:paraId="0D2064E3" w14:textId="77777777" w:rsidR="00A135D0" w:rsidRPr="00A11AFA" w:rsidRDefault="00A135D0" w:rsidP="00B57E40">
      <w:pPr>
        <w:tabs>
          <w:tab w:val="clear" w:pos="567"/>
        </w:tabs>
        <w:rPr>
          <w:lang w:val="pt-PT"/>
        </w:rPr>
      </w:pPr>
    </w:p>
    <w:p w14:paraId="2ECB02BA" w14:textId="77777777" w:rsidR="00B57E40" w:rsidRPr="00A11AFA" w:rsidRDefault="00A135D0" w:rsidP="007C0441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lang w:val="pt-PT"/>
        </w:rPr>
        <w:tab/>
      </w:r>
      <w:r w:rsidR="00B57E40" w:rsidRPr="00A11AFA">
        <w:rPr>
          <w:lang w:val="pt-PT"/>
        </w:rPr>
        <w:t xml:space="preserve">Pressione o botão </w:t>
      </w:r>
      <w:r w:rsidR="00C6335B" w:rsidRPr="00A11AFA">
        <w:rPr>
          <w:lang w:val="pt-PT"/>
        </w:rPr>
        <w:t>injetor</w:t>
      </w:r>
      <w:r w:rsidR="00B57E40" w:rsidRPr="00A11AFA">
        <w:rPr>
          <w:lang w:val="pt-PT"/>
        </w:rPr>
        <w:t xml:space="preserve"> até o </w:t>
      </w:r>
      <w:r w:rsidRPr="00A11AFA">
        <w:rPr>
          <w:lang w:val="pt-PT"/>
        </w:rPr>
        <w:t xml:space="preserve">marcador de doses </w:t>
      </w:r>
      <w:r w:rsidR="00B57E40" w:rsidRPr="00A11AFA">
        <w:rPr>
          <w:lang w:val="pt-PT"/>
        </w:rPr>
        <w:t xml:space="preserve">voltar a </w:t>
      </w:r>
      <w:r w:rsidRPr="00A11AFA">
        <w:rPr>
          <w:lang w:val="pt-PT"/>
        </w:rPr>
        <w:t>0</w:t>
      </w:r>
      <w:r w:rsidR="00B57E40" w:rsidRPr="00A11AFA">
        <w:rPr>
          <w:lang w:val="pt-PT"/>
        </w:rPr>
        <w:t xml:space="preserve">. O </w:t>
      </w:r>
      <w:r w:rsidRPr="00A11AFA">
        <w:rPr>
          <w:lang w:val="pt-PT"/>
        </w:rPr>
        <w:t xml:space="preserve">0 deve </w:t>
      </w:r>
      <w:r w:rsidR="00B57E40" w:rsidRPr="00A11AFA">
        <w:rPr>
          <w:lang w:val="pt-PT"/>
        </w:rPr>
        <w:t>fica</w:t>
      </w:r>
      <w:r w:rsidRPr="00A11AFA">
        <w:rPr>
          <w:lang w:val="pt-PT"/>
        </w:rPr>
        <w:t>r</w:t>
      </w:r>
      <w:r w:rsidR="00B57E40" w:rsidRPr="00A11AFA">
        <w:rPr>
          <w:lang w:val="pt-PT"/>
        </w:rPr>
        <w:t xml:space="preserve"> alinhado com o indicador de dose</w:t>
      </w:r>
      <w:r w:rsidRPr="00A11AFA">
        <w:rPr>
          <w:lang w:val="pt-PT"/>
        </w:rPr>
        <w:t>. Nesse momento</w:t>
      </w:r>
      <w:r w:rsidR="00B57E40" w:rsidRPr="00A11AFA">
        <w:rPr>
          <w:lang w:val="pt-PT"/>
        </w:rPr>
        <w:t xml:space="preserve"> pode</w:t>
      </w:r>
      <w:r w:rsidRPr="00A11AFA">
        <w:rPr>
          <w:lang w:val="pt-PT"/>
        </w:rPr>
        <w:t>rá</w:t>
      </w:r>
      <w:r w:rsidR="00B57E40" w:rsidRPr="00A11AFA">
        <w:rPr>
          <w:lang w:val="pt-PT"/>
        </w:rPr>
        <w:t xml:space="preserve"> ouvir ou sentir um clique.</w:t>
      </w:r>
    </w:p>
    <w:p w14:paraId="3D345E21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p w14:paraId="1D0BF98C" w14:textId="77777777" w:rsidR="00B57E40" w:rsidRPr="00A11AFA" w:rsidRDefault="00B57E40" w:rsidP="00B57E4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Após o </w:t>
      </w:r>
      <w:r w:rsidR="00A135D0" w:rsidRPr="00A11AFA">
        <w:rPr>
          <w:lang w:val="pt-PT"/>
        </w:rPr>
        <w:t xml:space="preserve">marcador de doses </w:t>
      </w:r>
      <w:r w:rsidRPr="00A11AFA">
        <w:rPr>
          <w:lang w:val="pt-PT"/>
        </w:rPr>
        <w:t xml:space="preserve">ter voltado a </w:t>
      </w:r>
      <w:r w:rsidR="00A135D0" w:rsidRPr="00A11AFA">
        <w:rPr>
          <w:lang w:val="pt-PT"/>
        </w:rPr>
        <w:t>0</w:t>
      </w:r>
      <w:r w:rsidRPr="00A11AFA">
        <w:rPr>
          <w:lang w:val="pt-PT"/>
        </w:rPr>
        <w:t xml:space="preserve"> deixe a agulha sob a pele durante, </w:t>
      </w:r>
      <w:r w:rsidRPr="00A11AFA">
        <w:rPr>
          <w:b/>
          <w:lang w:val="pt-PT"/>
        </w:rPr>
        <w:t>pelo menos, 6 segundos</w:t>
      </w:r>
      <w:r w:rsidRPr="00A11AFA">
        <w:rPr>
          <w:lang w:val="pt-PT"/>
        </w:rPr>
        <w:t>, para assegurar que recebe a sua dose completa.</w:t>
      </w:r>
    </w:p>
    <w:p w14:paraId="6F71365D" w14:textId="77777777" w:rsidR="003275B3" w:rsidRPr="00A11AFA" w:rsidRDefault="003275B3" w:rsidP="007C0441">
      <w:pPr>
        <w:rPr>
          <w:lang w:val="pt-PT" w:eastAsia="da-DK"/>
        </w:rPr>
      </w:pPr>
    </w:p>
    <w:bookmarkStart w:id="138" w:name="_MON_1494312804"/>
    <w:bookmarkEnd w:id="138"/>
    <w:p w14:paraId="653F8B10" w14:textId="77777777" w:rsidR="00B57E40" w:rsidRPr="00A11AFA" w:rsidRDefault="003275B3" w:rsidP="007C0441">
      <w:pPr>
        <w:widowControl w:val="0"/>
        <w:rPr>
          <w:color w:val="075095"/>
          <w:szCs w:val="22"/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3096" w14:anchorId="31FF2A95">
          <v:shape id="_x0000_i1058" type="#_x0000_t75" style="width:84.55pt;height:154.9pt" o:ole="">
            <v:imagedata r:id="rId83" o:title=""/>
          </v:shape>
          <o:OLEObject Type="Embed" ProgID="Word.Document.12" ShapeID="_x0000_i1058" DrawAspect="Content" ObjectID="_1806756544" r:id="rId84">
            <o:FieldCodes>\s</o:FieldCodes>
          </o:OLEObject>
        </w:object>
      </w:r>
    </w:p>
    <w:p w14:paraId="51C6D9A0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p w14:paraId="5497AFC8" w14:textId="77777777" w:rsidR="00B57E40" w:rsidRPr="00A11AFA" w:rsidRDefault="002B09D5" w:rsidP="00B57E40">
      <w:pPr>
        <w:rPr>
          <w:b/>
          <w:lang w:val="pt-PT"/>
        </w:rPr>
      </w:pPr>
      <w:r w:rsidRPr="00A11AFA">
        <w:rPr>
          <w:b/>
          <w:lang w:val="pt-PT"/>
        </w:rPr>
        <w:t>K</w:t>
      </w:r>
      <w:r w:rsidR="00B57E40" w:rsidRPr="00A11AFA">
        <w:rPr>
          <w:b/>
          <w:lang w:val="pt-PT"/>
        </w:rPr>
        <w:tab/>
      </w:r>
      <w:r w:rsidR="00B57E40" w:rsidRPr="00A11AFA">
        <w:rPr>
          <w:lang w:val="pt-PT"/>
        </w:rPr>
        <w:t>Retire a agulha da pele.</w:t>
      </w:r>
    </w:p>
    <w:p w14:paraId="5A3F71A2" w14:textId="77777777" w:rsidR="00B57E40" w:rsidRPr="00A11AFA" w:rsidRDefault="00B57E40" w:rsidP="00B57E40">
      <w:pPr>
        <w:rPr>
          <w:b/>
          <w:lang w:val="pt-PT"/>
        </w:rPr>
      </w:pPr>
    </w:p>
    <w:p w14:paraId="4EF735DB" w14:textId="77777777" w:rsidR="00B57E40" w:rsidRPr="00A11AFA" w:rsidRDefault="00B57E40" w:rsidP="00B57E40">
      <w:pPr>
        <w:pStyle w:val="Default"/>
        <w:widowControl w:val="0"/>
        <w:tabs>
          <w:tab w:val="left" w:pos="567"/>
        </w:tabs>
        <w:rPr>
          <w:rFonts w:ascii="Times New Roman" w:hAnsi="Times New Roman"/>
          <w:noProof/>
          <w:color w:val="auto"/>
          <w:sz w:val="22"/>
          <w:lang w:val="pt-PT"/>
        </w:rPr>
      </w:pPr>
      <w:r w:rsidRPr="00A11AFA">
        <w:rPr>
          <w:rFonts w:ascii="Times New Roman" w:hAnsi="Times New Roman"/>
          <w:noProof/>
          <w:color w:val="auto"/>
          <w:sz w:val="22"/>
          <w:lang w:val="pt-PT"/>
        </w:rPr>
        <w:tab/>
        <w:t>Em seguida, poderá ver uma gota de insulina na ponta da agulha.</w:t>
      </w:r>
      <w:r w:rsidRPr="00A11AFA">
        <w:rPr>
          <w:rFonts w:ascii="Times New Roman" w:hAnsi="Times New Roman" w:cs="Times New Roman"/>
          <w:noProof/>
          <w:color w:val="auto"/>
          <w:sz w:val="22"/>
          <w:szCs w:val="22"/>
          <w:lang w:val="pt-PT"/>
        </w:rPr>
        <w:t xml:space="preserve"> </w:t>
      </w:r>
      <w:r w:rsidRPr="00A11AFA">
        <w:rPr>
          <w:rFonts w:ascii="Times New Roman" w:hAnsi="Times New Roman"/>
          <w:noProof/>
          <w:color w:val="auto"/>
          <w:sz w:val="22"/>
          <w:lang w:val="pt-PT"/>
        </w:rPr>
        <w:t xml:space="preserve">Isto é normal e não tem </w:t>
      </w:r>
      <w:r w:rsidRPr="00A11AFA">
        <w:rPr>
          <w:rFonts w:ascii="Times New Roman" w:hAnsi="Times New Roman"/>
          <w:noProof/>
          <w:color w:val="auto"/>
          <w:sz w:val="22"/>
          <w:lang w:val="pt-PT"/>
        </w:rPr>
        <w:tab/>
        <w:t>qualquer efeito na dose que acabou de receber.</w:t>
      </w:r>
    </w:p>
    <w:p w14:paraId="7CDA02DF" w14:textId="77777777" w:rsidR="0062257D" w:rsidRPr="00A11AFA" w:rsidRDefault="0062257D" w:rsidP="00B57E40">
      <w:pPr>
        <w:pStyle w:val="Default"/>
        <w:widowControl w:val="0"/>
        <w:tabs>
          <w:tab w:val="left" w:pos="567"/>
        </w:tabs>
        <w:rPr>
          <w:rFonts w:ascii="Times New Roman" w:hAnsi="Times New Roman" w:cs="Times New Roman"/>
          <w:noProof/>
          <w:color w:val="auto"/>
          <w:sz w:val="22"/>
          <w:szCs w:val="22"/>
          <w:lang w:val="pt-PT"/>
        </w:rPr>
      </w:pPr>
    </w:p>
    <w:p w14:paraId="52AD2FEE" w14:textId="77777777" w:rsidR="002B09D5" w:rsidRPr="00A11AFA" w:rsidRDefault="001B4479" w:rsidP="00B57E40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 w:eastAsia="en-GB"/>
        </w:rPr>
        <w:drawing>
          <wp:inline distT="0" distB="0" distL="0" distR="0" wp14:anchorId="25115346" wp14:editId="24B4604D">
            <wp:extent cx="152400" cy="152400"/>
            <wp:effectExtent l="0" t="0" r="0" b="0"/>
            <wp:docPr id="53" name="Picture 53" descr="FTouch_Important_Information_280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Touch_Important_Information_280C_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9D5" w:rsidRPr="00A11AFA">
        <w:rPr>
          <w:color w:val="075095"/>
          <w:szCs w:val="22"/>
          <w:lang w:val="pt-PT"/>
        </w:rPr>
        <w:tab/>
      </w:r>
      <w:r w:rsidR="002B09D5" w:rsidRPr="00A11AFA">
        <w:rPr>
          <w:lang w:val="pt-PT"/>
        </w:rPr>
        <w:t>D</w:t>
      </w:r>
      <w:r w:rsidR="00B57E40" w:rsidRPr="00A11AFA">
        <w:rPr>
          <w:lang w:val="pt-PT"/>
        </w:rPr>
        <w:t xml:space="preserve">eite </w:t>
      </w:r>
      <w:r w:rsidR="002B09D5" w:rsidRPr="00A11AFA">
        <w:rPr>
          <w:lang w:val="pt-PT"/>
        </w:rPr>
        <w:t xml:space="preserve">sempre </w:t>
      </w:r>
      <w:r w:rsidR="00B57E40" w:rsidRPr="00A11AFA">
        <w:rPr>
          <w:lang w:val="pt-PT"/>
        </w:rPr>
        <w:t xml:space="preserve">fora a agulha após cada </w:t>
      </w:r>
      <w:r w:rsidR="00C6335B" w:rsidRPr="00A11AFA">
        <w:rPr>
          <w:lang w:val="pt-PT"/>
        </w:rPr>
        <w:t>injeção</w:t>
      </w:r>
      <w:r w:rsidR="002B09D5" w:rsidRPr="00A11AFA">
        <w:rPr>
          <w:lang w:val="pt-PT"/>
        </w:rPr>
        <w:t>. Isto reduz o risco de contaminação, infeção, fugas de insulina, entupimento das agulhas e administração de doses incorretas</w:t>
      </w:r>
      <w:r w:rsidR="00B57E40" w:rsidRPr="00A11AFA">
        <w:rPr>
          <w:lang w:val="pt-PT"/>
        </w:rPr>
        <w:t xml:space="preserve">. Se a agulha estiver entupida, </w:t>
      </w:r>
      <w:r w:rsidR="00B57E40" w:rsidRPr="00A11AFA">
        <w:rPr>
          <w:b/>
          <w:lang w:val="pt-PT"/>
        </w:rPr>
        <w:t>não</w:t>
      </w:r>
      <w:r w:rsidR="00B57E40" w:rsidRPr="00A11AFA">
        <w:rPr>
          <w:lang w:val="pt-PT"/>
        </w:rPr>
        <w:t xml:space="preserve"> </w:t>
      </w:r>
      <w:r w:rsidR="002B09D5" w:rsidRPr="00A11AFA">
        <w:rPr>
          <w:lang w:val="pt-PT"/>
        </w:rPr>
        <w:t>será injetada qualquer insulina</w:t>
      </w:r>
      <w:r w:rsidR="00B57E40" w:rsidRPr="00A11AFA">
        <w:rPr>
          <w:lang w:val="pt-PT"/>
        </w:rPr>
        <w:t>.</w:t>
      </w:r>
    </w:p>
    <w:p w14:paraId="59148E4F" w14:textId="77777777" w:rsidR="002B09D5" w:rsidRPr="00A11AFA" w:rsidRDefault="002B09D5" w:rsidP="00B57E40">
      <w:pPr>
        <w:ind w:left="567" w:hanging="567"/>
        <w:rPr>
          <w:lang w:val="pt-PT"/>
        </w:rPr>
      </w:pPr>
    </w:p>
    <w:bookmarkStart w:id="139" w:name="_MON_1494312826"/>
    <w:bookmarkEnd w:id="139"/>
    <w:p w14:paraId="04A4462B" w14:textId="77777777" w:rsidR="00B57E40" w:rsidRPr="00A11AFA" w:rsidRDefault="002B09D5" w:rsidP="007C0441">
      <w:pPr>
        <w:tabs>
          <w:tab w:val="clear" w:pos="567"/>
        </w:tabs>
        <w:rPr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1716" w14:anchorId="36DF2278">
          <v:shape id="_x0000_i1059" type="#_x0000_t75" style="width:84.55pt;height:85.4pt" o:ole="">
            <v:imagedata r:id="rId85" o:title=""/>
          </v:shape>
          <o:OLEObject Type="Embed" ProgID="Word.Document.12" ShapeID="_x0000_i1059" DrawAspect="Content" ObjectID="_1806756545" r:id="rId86">
            <o:FieldCodes>\s</o:FieldCodes>
          </o:OLEObject>
        </w:object>
      </w:r>
    </w:p>
    <w:p w14:paraId="2D248E74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p w14:paraId="6E79BFC5" w14:textId="77777777" w:rsidR="00B57E40" w:rsidRPr="00A11AFA" w:rsidRDefault="002B09D5" w:rsidP="00B57E40">
      <w:pPr>
        <w:rPr>
          <w:lang w:val="pt-PT"/>
        </w:rPr>
      </w:pPr>
      <w:r w:rsidRPr="00A11AFA">
        <w:rPr>
          <w:b/>
          <w:lang w:val="pt-PT"/>
        </w:rPr>
        <w:t>L</w:t>
      </w:r>
      <w:r w:rsidR="00B57E40" w:rsidRPr="00A11AFA">
        <w:rPr>
          <w:lang w:val="pt-PT"/>
        </w:rPr>
        <w:tab/>
        <w:t xml:space="preserve">Introduza a ponta da agulha na </w:t>
      </w:r>
      <w:r w:rsidR="00C6335B" w:rsidRPr="00A11AFA">
        <w:rPr>
          <w:lang w:val="pt-PT"/>
        </w:rPr>
        <w:t>proteção</w:t>
      </w:r>
      <w:r w:rsidR="00B57E40" w:rsidRPr="00A11AFA">
        <w:rPr>
          <w:lang w:val="pt-PT"/>
        </w:rPr>
        <w:t xml:space="preserve"> exterior da agulha, sobre uma superfície plana. Não </w:t>
      </w:r>
      <w:r w:rsidR="00B57E40" w:rsidRPr="00A11AFA">
        <w:rPr>
          <w:lang w:val="pt-PT"/>
        </w:rPr>
        <w:tab/>
        <w:t xml:space="preserve">toque na agulha nem na </w:t>
      </w:r>
      <w:r w:rsidR="00C6335B" w:rsidRPr="00A11AFA">
        <w:rPr>
          <w:lang w:val="pt-PT"/>
        </w:rPr>
        <w:t>proteção</w:t>
      </w:r>
      <w:r w:rsidR="00B57E40" w:rsidRPr="00A11AFA">
        <w:rPr>
          <w:lang w:val="pt-PT"/>
        </w:rPr>
        <w:t xml:space="preserve"> exterior. </w:t>
      </w:r>
    </w:p>
    <w:p w14:paraId="4FBEDB48" w14:textId="77777777" w:rsidR="00B57E40" w:rsidRPr="00A11AFA" w:rsidRDefault="00B57E40" w:rsidP="00B57E40">
      <w:pPr>
        <w:rPr>
          <w:lang w:val="pt-PT"/>
        </w:rPr>
      </w:pPr>
    </w:p>
    <w:p w14:paraId="67EF3697" w14:textId="43F36B85" w:rsidR="00B57E40" w:rsidRPr="00A11AFA" w:rsidRDefault="00B57E40" w:rsidP="00B57E40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ab/>
        <w:t xml:space="preserve">Quando a agulha estiver tapada, empurre completamente e com cuidado a </w:t>
      </w:r>
      <w:r w:rsidR="00C6335B" w:rsidRPr="00A11AFA">
        <w:rPr>
          <w:lang w:val="pt-PT"/>
        </w:rPr>
        <w:t>proteção</w:t>
      </w:r>
      <w:r w:rsidRPr="00A11AFA">
        <w:rPr>
          <w:lang w:val="pt-PT"/>
        </w:rPr>
        <w:t xml:space="preserve"> </w:t>
      </w:r>
      <w:r w:rsidRPr="00A11AFA">
        <w:rPr>
          <w:lang w:val="pt-PT"/>
        </w:rPr>
        <w:tab/>
        <w:t xml:space="preserve">exterior e </w:t>
      </w:r>
      <w:r w:rsidR="000C77B4" w:rsidRPr="00A11AFA">
        <w:rPr>
          <w:lang w:val="pt-PT"/>
        </w:rPr>
        <w:tab/>
      </w:r>
      <w:r w:rsidRPr="00A11AFA">
        <w:rPr>
          <w:lang w:val="pt-PT"/>
        </w:rPr>
        <w:t xml:space="preserve">desenrosque então a agulha. Elimine-a com cuidado e volte a colocar a tampa na caneta após </w:t>
      </w:r>
      <w:r w:rsidR="000C77B4" w:rsidRPr="00A11AFA">
        <w:rPr>
          <w:lang w:val="pt-PT"/>
        </w:rPr>
        <w:tab/>
      </w:r>
      <w:r w:rsidRPr="00A11AFA">
        <w:rPr>
          <w:lang w:val="pt-PT"/>
        </w:rPr>
        <w:t>cada utilização.</w:t>
      </w:r>
    </w:p>
    <w:p w14:paraId="5F0E2C19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p w14:paraId="3DBEB4D7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ab/>
        <w:t xml:space="preserve">Quando a caneta estiver vazia, deite-a fora sem a agulha estar colocada, seguindo as </w:t>
      </w:r>
      <w:r w:rsidRPr="00A11AFA">
        <w:rPr>
          <w:lang w:val="pt-PT"/>
        </w:rPr>
        <w:tab/>
        <w:t>instruções do seu médico, enfermeiro</w:t>
      </w:r>
      <w:r w:rsidR="002B09D5" w:rsidRPr="00A11AFA">
        <w:rPr>
          <w:lang w:val="pt-PT"/>
        </w:rPr>
        <w:t xml:space="preserve"> </w:t>
      </w:r>
      <w:r w:rsidRPr="00A11AFA">
        <w:rPr>
          <w:lang w:val="pt-PT"/>
        </w:rPr>
        <w:t>ou autoridades locais.</w:t>
      </w:r>
    </w:p>
    <w:p w14:paraId="582C7C50" w14:textId="77777777" w:rsidR="00B57E40" w:rsidRPr="00A11AFA" w:rsidRDefault="00B57E40" w:rsidP="00B57E40">
      <w:pPr>
        <w:rPr>
          <w:lang w:val="pt-PT"/>
        </w:rPr>
      </w:pPr>
    </w:p>
    <w:bookmarkStart w:id="140" w:name="_MON_1494312843"/>
    <w:bookmarkEnd w:id="140"/>
    <w:p w14:paraId="3DA9EB98" w14:textId="77777777" w:rsidR="00B57E40" w:rsidRPr="00A11AFA" w:rsidRDefault="00F91C4D" w:rsidP="00B57E40">
      <w:pPr>
        <w:tabs>
          <w:tab w:val="clear" w:pos="567"/>
        </w:tabs>
        <w:rPr>
          <w:lang w:val="pt-PT"/>
        </w:rPr>
      </w:pPr>
      <w:r w:rsidRPr="00A11AFA">
        <w:rPr>
          <w:color w:val="075095"/>
          <w:szCs w:val="22"/>
          <w:lang w:val="pt-PT"/>
        </w:rPr>
        <w:object w:dxaOrig="1693" w:dyaOrig="1716" w14:anchorId="293A2DC9">
          <v:shape id="_x0000_i1060" type="#_x0000_t75" style="width:84.55pt;height:85.4pt" o:ole="">
            <v:imagedata r:id="rId87" o:title=""/>
          </v:shape>
          <o:OLEObject Type="Embed" ProgID="Word.Document.12" ShapeID="_x0000_i1060" DrawAspect="Content" ObjectID="_1806756546" r:id="rId88">
            <o:FieldCodes>\s</o:FieldCodes>
          </o:OLEObject>
        </w:object>
      </w:r>
    </w:p>
    <w:p w14:paraId="3ABFFA97" w14:textId="77777777" w:rsidR="00B57E40" w:rsidRPr="00A11AFA" w:rsidRDefault="00B57E40" w:rsidP="00B57E40">
      <w:pPr>
        <w:tabs>
          <w:tab w:val="clear" w:pos="567"/>
        </w:tabs>
        <w:rPr>
          <w:lang w:val="pt-PT"/>
        </w:rPr>
      </w:pPr>
    </w:p>
    <w:p w14:paraId="71FD3A8F" w14:textId="77777777" w:rsidR="00F91C4D" w:rsidRPr="00A11AFA" w:rsidRDefault="001B4479" w:rsidP="007C0441">
      <w:pPr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37FB49D8" wp14:editId="3E4CA46F">
            <wp:extent cx="160020" cy="144780"/>
            <wp:effectExtent l="0" t="0" r="0" b="7620"/>
            <wp:docPr id="56" name="Picture 56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4D" w:rsidRPr="00A11AFA">
        <w:rPr>
          <w:lang w:val="pt-PT"/>
        </w:rPr>
        <w:tab/>
      </w:r>
      <w:r w:rsidR="00F91C4D" w:rsidRPr="00A11AFA">
        <w:rPr>
          <w:b/>
          <w:lang w:val="pt-PT"/>
        </w:rPr>
        <w:t xml:space="preserve">Verifique sempre o marcador de doses para saber </w:t>
      </w:r>
      <w:r w:rsidR="00F91C4D" w:rsidRPr="00A11AFA">
        <w:rPr>
          <w:lang w:val="pt-PT"/>
        </w:rPr>
        <w:t xml:space="preserve">quantas </w:t>
      </w:r>
      <w:r w:rsidR="00B57E40" w:rsidRPr="00A11AFA">
        <w:rPr>
          <w:lang w:val="pt-PT"/>
        </w:rPr>
        <w:t xml:space="preserve">unidades </w:t>
      </w:r>
      <w:r w:rsidR="00B57E40" w:rsidRPr="00A11AFA">
        <w:rPr>
          <w:b/>
          <w:lang w:val="pt-PT"/>
        </w:rPr>
        <w:t>injeta</w:t>
      </w:r>
      <w:r w:rsidR="00B57E40" w:rsidRPr="00A11AFA">
        <w:rPr>
          <w:lang w:val="pt-PT"/>
        </w:rPr>
        <w:t xml:space="preserve">. </w:t>
      </w:r>
      <w:r w:rsidR="00F91C4D" w:rsidRPr="00A11AFA">
        <w:rPr>
          <w:lang w:val="pt-PT"/>
        </w:rPr>
        <w:t xml:space="preserve">O marcador de doses irá mostrar </w:t>
      </w:r>
      <w:r w:rsidR="00B57E40" w:rsidRPr="00A11AFA">
        <w:rPr>
          <w:lang w:val="pt-PT"/>
        </w:rPr>
        <w:t>o número exato de unidades.</w:t>
      </w:r>
      <w:r w:rsidR="00F91C4D" w:rsidRPr="00A11AFA">
        <w:rPr>
          <w:lang w:val="pt-PT"/>
        </w:rPr>
        <w:t xml:space="preserve"> Não conte os cliques da caneta.</w:t>
      </w:r>
    </w:p>
    <w:p w14:paraId="1ABC79A3" w14:textId="77777777" w:rsidR="00F91C4D" w:rsidRPr="00A11AFA" w:rsidRDefault="00F91C4D" w:rsidP="00F91C4D">
      <w:pPr>
        <w:ind w:left="567" w:hanging="567"/>
        <w:rPr>
          <w:lang w:val="pt-PT"/>
        </w:rPr>
      </w:pPr>
      <w:r w:rsidRPr="00A11AFA">
        <w:rPr>
          <w:lang w:val="pt-PT"/>
        </w:rPr>
        <w:tab/>
        <w:t>Pressione o botão injetor até o marcador de doses voltar a 0 depois da injeção. Se o marcador de doses parar antes de voltar a 0, não foi injetada a dose completa, o que pode resultar num nível de açúcar no sangue demasiado alto.</w:t>
      </w:r>
    </w:p>
    <w:p w14:paraId="4B931517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649CFA01" w14:textId="77777777" w:rsidR="00B57E40" w:rsidRPr="00A11AFA" w:rsidRDefault="001B4479" w:rsidP="00B57E40">
      <w:pPr>
        <w:ind w:left="567" w:hanging="567"/>
        <w:rPr>
          <w:lang w:val="pt-PT"/>
        </w:rPr>
      </w:pPr>
      <w:r w:rsidRPr="00A11AFA">
        <w:rPr>
          <w:lang w:val="pt-PT" w:eastAsia="en-GB"/>
        </w:rPr>
        <w:drawing>
          <wp:inline distT="0" distB="0" distL="0" distR="0" wp14:anchorId="1D4CFC4F" wp14:editId="2D782F34">
            <wp:extent cx="160020" cy="144780"/>
            <wp:effectExtent l="0" t="0" r="0" b="7620"/>
            <wp:docPr id="57" name="Picture 57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4D" w:rsidRPr="00A11AFA">
        <w:rPr>
          <w:lang w:val="pt-PT"/>
        </w:rPr>
        <w:tab/>
      </w:r>
      <w:r w:rsidR="00B57E40" w:rsidRPr="00A11AFA">
        <w:rPr>
          <w:b/>
          <w:lang w:val="pt-PT"/>
        </w:rPr>
        <w:t xml:space="preserve">Nunca </w:t>
      </w:r>
      <w:r w:rsidR="00F91C4D" w:rsidRPr="00A11AFA">
        <w:rPr>
          <w:b/>
          <w:lang w:val="pt-PT"/>
        </w:rPr>
        <w:t xml:space="preserve">tente voltar </w:t>
      </w:r>
      <w:r w:rsidR="00B57E40" w:rsidRPr="00A11AFA">
        <w:rPr>
          <w:b/>
          <w:lang w:val="pt-PT"/>
        </w:rPr>
        <w:t xml:space="preserve">a colocar a </w:t>
      </w:r>
      <w:r w:rsidR="00C6335B" w:rsidRPr="00A11AFA">
        <w:rPr>
          <w:b/>
          <w:lang w:val="pt-PT"/>
        </w:rPr>
        <w:t>proteção</w:t>
      </w:r>
      <w:r w:rsidR="00B57E40" w:rsidRPr="00A11AFA">
        <w:rPr>
          <w:b/>
          <w:lang w:val="pt-PT"/>
        </w:rPr>
        <w:t xml:space="preserve"> interior da agulha</w:t>
      </w:r>
      <w:r w:rsidR="00F91C4D" w:rsidRPr="00A11AFA">
        <w:rPr>
          <w:b/>
          <w:lang w:val="pt-PT"/>
        </w:rPr>
        <w:t>.</w:t>
      </w:r>
      <w:r w:rsidR="00F91C4D" w:rsidRPr="00A11AFA">
        <w:rPr>
          <w:lang w:val="pt-PT"/>
        </w:rPr>
        <w:t xml:space="preserve"> Poderá picar-se </w:t>
      </w:r>
      <w:r w:rsidR="00B57E40" w:rsidRPr="00A11AFA">
        <w:rPr>
          <w:lang w:val="pt-PT"/>
        </w:rPr>
        <w:t>com a agulha.</w:t>
      </w:r>
    </w:p>
    <w:p w14:paraId="752FF2B8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4B7F6E6F" w14:textId="77777777" w:rsidR="00B57E40" w:rsidRPr="00A11AFA" w:rsidRDefault="001B4479" w:rsidP="00B57E40">
      <w:pPr>
        <w:widowControl w:val="0"/>
        <w:suppressAutoHyphens w:val="0"/>
        <w:ind w:left="567" w:hanging="567"/>
        <w:rPr>
          <w:lang w:val="pt-PT" w:eastAsia="da-DK"/>
        </w:rPr>
      </w:pPr>
      <w:r w:rsidRPr="00A11AFA">
        <w:rPr>
          <w:lang w:val="pt-PT" w:eastAsia="en-GB"/>
        </w:rPr>
        <w:drawing>
          <wp:inline distT="0" distB="0" distL="0" distR="0" wp14:anchorId="76B7A2D2" wp14:editId="7DEE56AF">
            <wp:extent cx="160020" cy="144780"/>
            <wp:effectExtent l="0" t="0" r="0" b="7620"/>
            <wp:docPr id="58" name="Picture 58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C4D" w:rsidRPr="00A11AFA">
        <w:rPr>
          <w:lang w:val="pt-PT"/>
        </w:rPr>
        <w:tab/>
      </w:r>
      <w:r w:rsidR="00F91C4D" w:rsidRPr="00A11AFA">
        <w:rPr>
          <w:b/>
          <w:lang w:val="pt-PT"/>
        </w:rPr>
        <w:t xml:space="preserve">Retire </w:t>
      </w:r>
      <w:r w:rsidR="00B57E40" w:rsidRPr="00A11AFA">
        <w:rPr>
          <w:b/>
          <w:lang w:val="pt-PT"/>
        </w:rPr>
        <w:t xml:space="preserve">sempre a agulha </w:t>
      </w:r>
      <w:r w:rsidR="00F91C4D" w:rsidRPr="00A11AFA">
        <w:rPr>
          <w:b/>
          <w:lang w:val="pt-PT"/>
        </w:rPr>
        <w:t>após cada injeção</w:t>
      </w:r>
      <w:r w:rsidR="00F91C4D" w:rsidRPr="00A11AFA">
        <w:rPr>
          <w:lang w:val="pt-PT"/>
        </w:rPr>
        <w:t xml:space="preserve"> e guarde a sua caneta sem a agulha colocada</w:t>
      </w:r>
      <w:r w:rsidR="00B57E40" w:rsidRPr="00A11AFA">
        <w:rPr>
          <w:lang w:val="pt-PT"/>
        </w:rPr>
        <w:t xml:space="preserve">. Isto </w:t>
      </w:r>
      <w:r w:rsidR="003E59FF" w:rsidRPr="00A11AFA">
        <w:rPr>
          <w:lang w:val="pt-PT"/>
        </w:rPr>
        <w:lastRenderedPageBreak/>
        <w:t>reduz o risco de</w:t>
      </w:r>
      <w:r w:rsidR="00B57E40" w:rsidRPr="00A11AFA">
        <w:rPr>
          <w:lang w:val="pt-PT"/>
        </w:rPr>
        <w:t xml:space="preserve"> contaminação, </w:t>
      </w:r>
      <w:r w:rsidR="00C6335B" w:rsidRPr="00A11AFA">
        <w:rPr>
          <w:lang w:val="pt-PT"/>
        </w:rPr>
        <w:t>infeção</w:t>
      </w:r>
      <w:r w:rsidR="003E59FF" w:rsidRPr="00A11AFA">
        <w:rPr>
          <w:lang w:val="pt-PT"/>
        </w:rPr>
        <w:t>,</w:t>
      </w:r>
      <w:r w:rsidR="00B57E40" w:rsidRPr="00A11AFA">
        <w:rPr>
          <w:lang w:val="pt-PT"/>
        </w:rPr>
        <w:t xml:space="preserve"> fuga</w:t>
      </w:r>
      <w:r w:rsidR="003E59FF" w:rsidRPr="00A11AFA">
        <w:rPr>
          <w:lang w:val="pt-PT"/>
        </w:rPr>
        <w:t>s</w:t>
      </w:r>
      <w:r w:rsidR="00B57E40" w:rsidRPr="00A11AFA">
        <w:rPr>
          <w:lang w:val="pt-PT"/>
        </w:rPr>
        <w:t xml:space="preserve"> de insulina</w:t>
      </w:r>
      <w:r w:rsidR="003E59FF" w:rsidRPr="00A11AFA">
        <w:rPr>
          <w:lang w:val="pt-PT"/>
        </w:rPr>
        <w:t>, entupimento das agulhas e administração de doses incorretas</w:t>
      </w:r>
      <w:r w:rsidR="00B57E40" w:rsidRPr="00A11AFA">
        <w:rPr>
          <w:lang w:val="pt-PT"/>
        </w:rPr>
        <w:t>.</w:t>
      </w:r>
    </w:p>
    <w:p w14:paraId="72BC803F" w14:textId="77777777" w:rsidR="00B57E40" w:rsidRPr="00A11AFA" w:rsidRDefault="00B57E40" w:rsidP="00B57E40">
      <w:pPr>
        <w:widowControl w:val="0"/>
        <w:suppressAutoHyphens w:val="0"/>
        <w:ind w:left="567" w:hanging="567"/>
        <w:rPr>
          <w:lang w:val="pt-PT" w:eastAsia="da-DK"/>
        </w:rPr>
      </w:pPr>
    </w:p>
    <w:p w14:paraId="4490EE9E" w14:textId="77777777" w:rsidR="001430B7" w:rsidRPr="00A11AFA" w:rsidRDefault="001430B7" w:rsidP="00B57E40">
      <w:pPr>
        <w:widowControl w:val="0"/>
        <w:suppressAutoHyphens w:val="0"/>
        <w:autoSpaceDE w:val="0"/>
        <w:autoSpaceDN w:val="0"/>
        <w:adjustRightInd w:val="0"/>
        <w:rPr>
          <w:b/>
          <w:lang w:val="pt-PT"/>
        </w:rPr>
      </w:pPr>
    </w:p>
    <w:p w14:paraId="071EF573" w14:textId="77777777" w:rsidR="00B57E40" w:rsidRPr="00A11AFA" w:rsidRDefault="00B57E40" w:rsidP="00B57E40">
      <w:pPr>
        <w:widowControl w:val="0"/>
        <w:suppressAutoHyphens w:val="0"/>
        <w:autoSpaceDE w:val="0"/>
        <w:autoSpaceDN w:val="0"/>
        <w:adjustRightInd w:val="0"/>
        <w:rPr>
          <w:lang w:val="pt-PT"/>
        </w:rPr>
      </w:pPr>
      <w:r w:rsidRPr="00A11AFA">
        <w:rPr>
          <w:b/>
          <w:lang w:val="pt-PT"/>
        </w:rPr>
        <w:t xml:space="preserve">Cuidados a ter com a </w:t>
      </w:r>
      <w:r w:rsidR="008E6836" w:rsidRPr="00A11AFA">
        <w:rPr>
          <w:b/>
          <w:lang w:val="pt-PT"/>
        </w:rPr>
        <w:t xml:space="preserve">sua </w:t>
      </w:r>
      <w:r w:rsidRPr="00A11AFA">
        <w:rPr>
          <w:b/>
          <w:lang w:val="pt-PT"/>
        </w:rPr>
        <w:t>caneta</w:t>
      </w:r>
    </w:p>
    <w:p w14:paraId="49BAEC48" w14:textId="77777777" w:rsidR="00B57E40" w:rsidRPr="00A11AFA" w:rsidRDefault="00B57E40" w:rsidP="00B57E40">
      <w:pPr>
        <w:widowControl w:val="0"/>
        <w:suppressAutoHyphens w:val="0"/>
        <w:autoSpaceDE w:val="0"/>
        <w:autoSpaceDN w:val="0"/>
        <w:adjustRightInd w:val="0"/>
        <w:rPr>
          <w:lang w:val="pt-PT"/>
        </w:rPr>
      </w:pPr>
    </w:p>
    <w:p w14:paraId="23076624" w14:textId="77777777" w:rsidR="008E6836" w:rsidRPr="00A11AFA" w:rsidRDefault="008E6836" w:rsidP="008E6836">
      <w:pPr>
        <w:widowControl w:val="0"/>
        <w:suppressAutoHyphens w:val="0"/>
        <w:autoSpaceDE w:val="0"/>
        <w:autoSpaceDN w:val="0"/>
        <w:adjustRightInd w:val="0"/>
        <w:rPr>
          <w:lang w:val="pt-PT"/>
        </w:rPr>
      </w:pPr>
      <w:r w:rsidRPr="00A11AFA">
        <w:rPr>
          <w:lang w:val="pt-PT"/>
        </w:rPr>
        <w:t xml:space="preserve">Trate a sua caneta com cuidado. A utilização descuidada ou indevida pode causar a administração </w:t>
      </w:r>
      <w:r w:rsidR="00AA3A16" w:rsidRPr="00A11AFA">
        <w:rPr>
          <w:lang w:val="pt-PT"/>
        </w:rPr>
        <w:t xml:space="preserve">de doses </w:t>
      </w:r>
      <w:r w:rsidRPr="00A11AFA">
        <w:rPr>
          <w:lang w:val="pt-PT"/>
        </w:rPr>
        <w:t>incorreta</w:t>
      </w:r>
      <w:r w:rsidR="00AA3A16" w:rsidRPr="00A11AFA">
        <w:rPr>
          <w:lang w:val="pt-PT"/>
        </w:rPr>
        <w:t>s</w:t>
      </w:r>
      <w:r w:rsidRPr="00A11AFA">
        <w:rPr>
          <w:lang w:val="pt-PT"/>
        </w:rPr>
        <w:t>, o que pode levar a um nível de açúcar no sangue demasiado alto ou demasiado baixo.</w:t>
      </w:r>
    </w:p>
    <w:p w14:paraId="6DE640B4" w14:textId="77777777" w:rsidR="008E6836" w:rsidRPr="00A11AFA" w:rsidRDefault="008E6836" w:rsidP="008E6836">
      <w:pPr>
        <w:widowControl w:val="0"/>
        <w:suppressAutoHyphens w:val="0"/>
        <w:autoSpaceDE w:val="0"/>
        <w:autoSpaceDN w:val="0"/>
        <w:adjustRightInd w:val="0"/>
        <w:rPr>
          <w:lang w:val="pt-PT"/>
        </w:rPr>
      </w:pPr>
    </w:p>
    <w:p w14:paraId="354D1A20" w14:textId="77777777" w:rsidR="008E6836" w:rsidRPr="00A11AFA" w:rsidRDefault="008E6836" w:rsidP="008E6836">
      <w:pPr>
        <w:widowControl w:val="0"/>
        <w:suppressAutoHyphens w:val="0"/>
        <w:autoSpaceDE w:val="0"/>
        <w:autoSpaceDN w:val="0"/>
        <w:adjustRightInd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>Não deixe a caneta num carro</w:t>
      </w:r>
      <w:r w:rsidRPr="00A11AFA">
        <w:rPr>
          <w:lang w:val="pt-PT"/>
        </w:rPr>
        <w:t xml:space="preserve"> nem noutro local onde possa aquecer ou arrefecer demasiado.</w:t>
      </w:r>
    </w:p>
    <w:p w14:paraId="69F00448" w14:textId="77777777" w:rsidR="008E6836" w:rsidRPr="00A11AFA" w:rsidRDefault="008E6836" w:rsidP="008E6836">
      <w:pPr>
        <w:widowControl w:val="0"/>
        <w:suppressAutoHyphens w:val="0"/>
        <w:autoSpaceDE w:val="0"/>
        <w:autoSpaceDN w:val="0"/>
        <w:adjustRightInd w:val="0"/>
        <w:rPr>
          <w:lang w:val="pt-PT"/>
        </w:rPr>
      </w:pPr>
    </w:p>
    <w:p w14:paraId="37E12303" w14:textId="77777777" w:rsidR="008E6836" w:rsidRPr="00A11AFA" w:rsidRDefault="008E6836" w:rsidP="008E6836">
      <w:pPr>
        <w:widowControl w:val="0"/>
        <w:suppressAutoHyphens w:val="0"/>
        <w:autoSpaceDE w:val="0"/>
        <w:autoSpaceDN w:val="0"/>
        <w:adjustRightInd w:val="0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>Não exponha a sua caneta ao pó, sujidade ou qualquer tipo de líquido.</w:t>
      </w:r>
    </w:p>
    <w:p w14:paraId="5308F04C" w14:textId="77777777" w:rsidR="008E6836" w:rsidRPr="00A11AFA" w:rsidRDefault="008E6836" w:rsidP="008E6836">
      <w:pPr>
        <w:widowControl w:val="0"/>
        <w:suppressAutoHyphens w:val="0"/>
        <w:autoSpaceDE w:val="0"/>
        <w:autoSpaceDN w:val="0"/>
        <w:adjustRightInd w:val="0"/>
        <w:rPr>
          <w:lang w:val="pt-PT"/>
        </w:rPr>
      </w:pPr>
    </w:p>
    <w:p w14:paraId="18F77505" w14:textId="77777777" w:rsidR="008E6836" w:rsidRPr="00A11AFA" w:rsidRDefault="008E6836" w:rsidP="007C0441">
      <w:pPr>
        <w:widowControl w:val="0"/>
        <w:suppressAutoHyphens w:val="0"/>
        <w:autoSpaceDE w:val="0"/>
        <w:autoSpaceDN w:val="0"/>
        <w:adjustRightInd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>Não lave, não ensope nem lubrifique a sua caneta.</w:t>
      </w:r>
      <w:r w:rsidRPr="00A11AFA">
        <w:rPr>
          <w:lang w:val="pt-PT"/>
        </w:rPr>
        <w:t xml:space="preserve"> Se necessário, limpe-a com um pano molhado num detergente suave. </w:t>
      </w:r>
    </w:p>
    <w:p w14:paraId="6850F963" w14:textId="77777777" w:rsidR="00B57E40" w:rsidRPr="00A11AFA" w:rsidRDefault="00B57E40" w:rsidP="00B57E40">
      <w:pPr>
        <w:widowControl w:val="0"/>
        <w:suppressAutoHyphens w:val="0"/>
        <w:autoSpaceDE w:val="0"/>
        <w:autoSpaceDN w:val="0"/>
        <w:adjustRightInd w:val="0"/>
        <w:rPr>
          <w:lang w:val="pt-PT" w:eastAsia="da-DK"/>
        </w:rPr>
      </w:pPr>
    </w:p>
    <w:p w14:paraId="057C2A21" w14:textId="77777777" w:rsidR="008E6836" w:rsidRPr="00A11AFA" w:rsidRDefault="00B57E40" w:rsidP="00B57E4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>Não deixe cair a sua caneta</w:t>
      </w:r>
      <w:r w:rsidRPr="00A11AFA">
        <w:rPr>
          <w:lang w:val="pt-PT"/>
        </w:rPr>
        <w:t xml:space="preserve"> nem bata com a mesma contra superfícies duras. </w:t>
      </w:r>
    </w:p>
    <w:p w14:paraId="0768DB54" w14:textId="77777777" w:rsidR="00B57E40" w:rsidRPr="00A11AFA" w:rsidRDefault="008E6836" w:rsidP="00B57E40">
      <w:pPr>
        <w:ind w:left="567" w:hanging="567"/>
        <w:rPr>
          <w:lang w:val="pt-PT"/>
        </w:rPr>
      </w:pPr>
      <w:r w:rsidRPr="00A11AFA">
        <w:rPr>
          <w:lang w:val="pt-PT"/>
        </w:rPr>
        <w:tab/>
      </w:r>
      <w:r w:rsidR="00B57E40" w:rsidRPr="00A11AFA">
        <w:rPr>
          <w:lang w:val="pt-PT"/>
        </w:rPr>
        <w:t xml:space="preserve">Se a deixar cair ou suspeitar </w:t>
      </w:r>
      <w:r w:rsidRPr="00A11AFA">
        <w:rPr>
          <w:lang w:val="pt-PT"/>
        </w:rPr>
        <w:t>de algum problema</w:t>
      </w:r>
      <w:r w:rsidR="00B57E40" w:rsidRPr="00A11AFA">
        <w:rPr>
          <w:lang w:val="pt-PT"/>
        </w:rPr>
        <w:t xml:space="preserve">, coloque uma agulha nova e verifique o fluxo de insulina antes de administrar a </w:t>
      </w:r>
      <w:r w:rsidR="00C6335B" w:rsidRPr="00A11AFA">
        <w:rPr>
          <w:lang w:val="pt-PT"/>
        </w:rPr>
        <w:t>injeção</w:t>
      </w:r>
      <w:r w:rsidR="00B57E40" w:rsidRPr="00A11AFA">
        <w:rPr>
          <w:lang w:val="pt-PT"/>
        </w:rPr>
        <w:t>.</w:t>
      </w:r>
    </w:p>
    <w:p w14:paraId="5CB2E6DA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564F2205" w14:textId="77777777" w:rsidR="00B57E40" w:rsidRPr="00A11AFA" w:rsidRDefault="00B57E40" w:rsidP="00B57E4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>Não tente voltar a encher a sua caneta</w:t>
      </w:r>
      <w:r w:rsidR="008E6836" w:rsidRPr="00A11AFA">
        <w:rPr>
          <w:b/>
          <w:lang w:val="pt-PT"/>
        </w:rPr>
        <w:t xml:space="preserve">. </w:t>
      </w:r>
      <w:r w:rsidR="00454799" w:rsidRPr="00A11AFA">
        <w:rPr>
          <w:lang w:val="pt-PT"/>
        </w:rPr>
        <w:t>Quando estiver vazia deve deitá-la fora</w:t>
      </w:r>
      <w:r w:rsidRPr="00A11AFA">
        <w:rPr>
          <w:lang w:val="pt-PT"/>
        </w:rPr>
        <w:t>.</w:t>
      </w:r>
    </w:p>
    <w:p w14:paraId="34D8F814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02B1DE14" w14:textId="77777777" w:rsidR="00B57E40" w:rsidRPr="00A11AFA" w:rsidRDefault="00B57E40" w:rsidP="00B57E4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 xml:space="preserve">Não tente reparar a </w:t>
      </w:r>
      <w:r w:rsidR="00454799" w:rsidRPr="00A11AFA">
        <w:rPr>
          <w:b/>
          <w:lang w:val="pt-PT"/>
        </w:rPr>
        <w:t xml:space="preserve">sua </w:t>
      </w:r>
      <w:r w:rsidRPr="00A11AFA">
        <w:rPr>
          <w:b/>
          <w:lang w:val="pt-PT"/>
        </w:rPr>
        <w:t>caneta</w:t>
      </w:r>
      <w:r w:rsidRPr="00A11AFA">
        <w:rPr>
          <w:lang w:val="pt-PT"/>
        </w:rPr>
        <w:t xml:space="preserve"> ou desmontá-la.</w:t>
      </w:r>
    </w:p>
    <w:p w14:paraId="7CA14B53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52D3B9D9" w14:textId="77777777" w:rsidR="001430B7" w:rsidRPr="00A11AFA" w:rsidRDefault="001430B7" w:rsidP="00B57E40">
      <w:pPr>
        <w:ind w:left="567" w:hanging="567"/>
        <w:rPr>
          <w:lang w:val="pt-PT"/>
        </w:rPr>
      </w:pPr>
    </w:p>
    <w:p w14:paraId="1F8D8CA1" w14:textId="77777777" w:rsidR="00B57E40" w:rsidRPr="00A11AFA" w:rsidRDefault="001B4479" w:rsidP="00B57E40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 w:eastAsia="en-GB"/>
        </w:rPr>
        <w:drawing>
          <wp:inline distT="0" distB="0" distL="0" distR="0" wp14:anchorId="3B807647" wp14:editId="4A4661A0">
            <wp:extent cx="160020" cy="144780"/>
            <wp:effectExtent l="0" t="0" r="0" b="7620"/>
            <wp:docPr id="59" name="Picture 59" descr="FTouch_Neg_Warning_Sign_28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Touch_Neg_Warning_Sign_280_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799" w:rsidRPr="00A11AFA">
        <w:rPr>
          <w:color w:val="075095"/>
          <w:szCs w:val="22"/>
          <w:lang w:val="pt-PT"/>
        </w:rPr>
        <w:tab/>
      </w:r>
      <w:r w:rsidR="00B57E40" w:rsidRPr="00A11AFA">
        <w:rPr>
          <w:b/>
          <w:lang w:val="pt-PT"/>
        </w:rPr>
        <w:t>Informação importante</w:t>
      </w:r>
      <w:r w:rsidR="00B57E40" w:rsidRPr="00A11AFA">
        <w:rPr>
          <w:lang w:val="pt-PT"/>
        </w:rPr>
        <w:tab/>
      </w:r>
    </w:p>
    <w:p w14:paraId="1458CB51" w14:textId="77777777" w:rsidR="00B57E40" w:rsidRPr="00A11AFA" w:rsidRDefault="00B57E40" w:rsidP="00B57E40">
      <w:pPr>
        <w:ind w:left="567" w:hanging="567"/>
        <w:rPr>
          <w:lang w:val="pt-PT"/>
        </w:rPr>
      </w:pPr>
    </w:p>
    <w:p w14:paraId="2D7C9933" w14:textId="77777777" w:rsidR="00454799" w:rsidRPr="00A11AFA" w:rsidRDefault="00454799" w:rsidP="007C0441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>Mantenha sempre a sua caneta consigo.</w:t>
      </w:r>
    </w:p>
    <w:p w14:paraId="200E0AE7" w14:textId="77777777" w:rsidR="00454799" w:rsidRPr="00A11AFA" w:rsidRDefault="00454799" w:rsidP="007C0441">
      <w:pPr>
        <w:ind w:left="567" w:hanging="567"/>
        <w:rPr>
          <w:lang w:val="pt-PT"/>
        </w:rPr>
      </w:pPr>
      <w:r w:rsidRPr="00A11AFA">
        <w:rPr>
          <w:lang w:val="pt-PT"/>
        </w:rPr>
        <w:tab/>
      </w:r>
    </w:p>
    <w:p w14:paraId="55C4FD6F" w14:textId="77777777" w:rsidR="00B57E40" w:rsidRPr="00A11AFA" w:rsidRDefault="00B57E40" w:rsidP="00B57E40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>T</w:t>
      </w:r>
      <w:r w:rsidRPr="00A11AFA">
        <w:rPr>
          <w:b/>
          <w:szCs w:val="22"/>
          <w:lang w:val="pt-PT"/>
        </w:rPr>
        <w:t>ransporte sempre consigo uma caneta</w:t>
      </w:r>
      <w:r w:rsidRPr="00A11AFA">
        <w:rPr>
          <w:szCs w:val="22"/>
          <w:lang w:val="pt-PT"/>
        </w:rPr>
        <w:t xml:space="preserve"> </w:t>
      </w:r>
      <w:r w:rsidRPr="00A11AFA">
        <w:rPr>
          <w:b/>
          <w:szCs w:val="22"/>
          <w:lang w:val="pt-PT"/>
        </w:rPr>
        <w:t>sobress</w:t>
      </w:r>
      <w:r w:rsidR="00454799" w:rsidRPr="00A11AFA">
        <w:rPr>
          <w:b/>
          <w:szCs w:val="22"/>
          <w:lang w:val="pt-PT"/>
        </w:rPr>
        <w:t>e</w:t>
      </w:r>
      <w:r w:rsidRPr="00A11AFA">
        <w:rPr>
          <w:b/>
          <w:szCs w:val="22"/>
          <w:lang w:val="pt-PT"/>
        </w:rPr>
        <w:t>lente</w:t>
      </w:r>
      <w:r w:rsidR="00454799" w:rsidRPr="00A11AFA">
        <w:rPr>
          <w:b/>
          <w:szCs w:val="22"/>
          <w:lang w:val="pt-PT"/>
        </w:rPr>
        <w:t xml:space="preserve"> e agulhas novas</w:t>
      </w:r>
      <w:r w:rsidRPr="00A11AFA">
        <w:rPr>
          <w:szCs w:val="22"/>
          <w:lang w:val="pt-PT"/>
        </w:rPr>
        <w:t xml:space="preserve">, para o caso de </w:t>
      </w:r>
      <w:r w:rsidR="00454799" w:rsidRPr="00A11AFA">
        <w:rPr>
          <w:szCs w:val="22"/>
          <w:lang w:val="pt-PT"/>
        </w:rPr>
        <w:t xml:space="preserve">as </w:t>
      </w:r>
      <w:r w:rsidRPr="00A11AFA">
        <w:rPr>
          <w:szCs w:val="22"/>
          <w:lang w:val="pt-PT"/>
        </w:rPr>
        <w:t>perder ou danificar.</w:t>
      </w:r>
    </w:p>
    <w:p w14:paraId="013B6A0A" w14:textId="77777777" w:rsidR="00454799" w:rsidRPr="00A11AFA" w:rsidRDefault="00454799" w:rsidP="00B57E40">
      <w:pPr>
        <w:ind w:left="567" w:hanging="567"/>
        <w:rPr>
          <w:szCs w:val="22"/>
          <w:lang w:val="pt-PT"/>
        </w:rPr>
      </w:pPr>
    </w:p>
    <w:p w14:paraId="5F5FA586" w14:textId="77777777" w:rsidR="00B57E40" w:rsidRPr="00A11AFA" w:rsidRDefault="00B57E40" w:rsidP="00B57E4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Mantenha sempre a sua caneta e agulhas </w:t>
      </w:r>
      <w:r w:rsidRPr="00A11AFA">
        <w:rPr>
          <w:b/>
          <w:lang w:val="pt-PT"/>
        </w:rPr>
        <w:t xml:space="preserve">fora </w:t>
      </w:r>
      <w:r w:rsidR="00454799" w:rsidRPr="00A11AFA">
        <w:rPr>
          <w:b/>
          <w:lang w:val="pt-PT"/>
        </w:rPr>
        <w:t xml:space="preserve">da vista e </w:t>
      </w:r>
      <w:r w:rsidRPr="00A11AFA">
        <w:rPr>
          <w:b/>
          <w:lang w:val="pt-PT"/>
        </w:rPr>
        <w:t xml:space="preserve">do alcance de </w:t>
      </w:r>
      <w:r w:rsidR="00454799" w:rsidRPr="00A11AFA">
        <w:rPr>
          <w:b/>
          <w:lang w:val="pt-PT"/>
        </w:rPr>
        <w:t>outras pessoas</w:t>
      </w:r>
      <w:r w:rsidRPr="00A11AFA">
        <w:rPr>
          <w:lang w:val="pt-PT"/>
        </w:rPr>
        <w:t>, especialmente de crianças.</w:t>
      </w:r>
      <w:r w:rsidRPr="00A11AFA">
        <w:rPr>
          <w:lang w:val="pt-PT"/>
        </w:rPr>
        <w:tab/>
      </w:r>
    </w:p>
    <w:p w14:paraId="735DDFBE" w14:textId="77777777" w:rsidR="00B57E40" w:rsidRPr="00A11AFA" w:rsidRDefault="00B57E40" w:rsidP="00B57E40">
      <w:pPr>
        <w:ind w:left="567" w:hanging="567"/>
        <w:rPr>
          <w:lang w:val="pt-PT" w:eastAsia="da-DK"/>
        </w:rPr>
      </w:pPr>
      <w:r w:rsidRPr="00A11AFA">
        <w:rPr>
          <w:lang w:val="pt-PT"/>
        </w:rPr>
        <w:tab/>
      </w:r>
    </w:p>
    <w:p w14:paraId="735D6E10" w14:textId="77777777" w:rsidR="00454799" w:rsidRPr="00A11AFA" w:rsidRDefault="00B57E40" w:rsidP="00B57E4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454799" w:rsidRPr="00A11AFA">
        <w:rPr>
          <w:b/>
          <w:lang w:val="pt-PT"/>
        </w:rPr>
        <w:t>Nunca partilhe</w:t>
      </w:r>
      <w:r w:rsidR="00454799" w:rsidRPr="00A11AFA">
        <w:rPr>
          <w:lang w:val="pt-PT"/>
        </w:rPr>
        <w:t xml:space="preserve"> a sua caneta ou agulhas com outras pessoas. Isso pode originar infeções cruzadas.</w:t>
      </w:r>
    </w:p>
    <w:p w14:paraId="62544755" w14:textId="77777777" w:rsidR="00454799" w:rsidRPr="00A11AFA" w:rsidRDefault="00454799" w:rsidP="00B57E40">
      <w:pPr>
        <w:ind w:left="567" w:hanging="567"/>
        <w:rPr>
          <w:lang w:val="pt-PT"/>
        </w:rPr>
      </w:pPr>
    </w:p>
    <w:p w14:paraId="56417AE5" w14:textId="77777777" w:rsidR="00B57E40" w:rsidRPr="00A11AFA" w:rsidRDefault="00454799" w:rsidP="00454799">
      <w:pPr>
        <w:ind w:left="567" w:hanging="567"/>
        <w:rPr>
          <w:lang w:val="pt-PT" w:eastAsia="da-DK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Pr="00A11AFA">
        <w:rPr>
          <w:b/>
          <w:lang w:val="pt-PT"/>
        </w:rPr>
        <w:t>Nunca partilhe</w:t>
      </w:r>
      <w:r w:rsidRPr="00A11AFA">
        <w:rPr>
          <w:lang w:val="pt-PT"/>
        </w:rPr>
        <w:t xml:space="preserve"> a sua caneta com outras pessoas. O seu medicamento pode ser-lhes prejudicial à saúde.</w:t>
      </w:r>
    </w:p>
    <w:p w14:paraId="29147610" w14:textId="77777777" w:rsidR="00B57E40" w:rsidRPr="00A11AFA" w:rsidRDefault="00B57E40" w:rsidP="00B57E40">
      <w:pPr>
        <w:pStyle w:val="PlainText"/>
        <w:widowControl w:val="0"/>
        <w:rPr>
          <w:lang w:val="pt-PT"/>
        </w:rPr>
      </w:pPr>
    </w:p>
    <w:p w14:paraId="1102199C" w14:textId="77777777" w:rsidR="00B57E40" w:rsidRPr="00A11AFA" w:rsidRDefault="00B57E40" w:rsidP="00B57E40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Os </w:t>
      </w:r>
      <w:r w:rsidR="00454799" w:rsidRPr="00A11AFA">
        <w:rPr>
          <w:lang w:val="pt-PT"/>
        </w:rPr>
        <w:t xml:space="preserve">prestadores de cuidados </w:t>
      </w:r>
      <w:r w:rsidRPr="00A11AFA">
        <w:rPr>
          <w:lang w:val="pt-PT"/>
        </w:rPr>
        <w:t xml:space="preserve">de saúde </w:t>
      </w:r>
      <w:r w:rsidR="00454799" w:rsidRPr="00A11AFA">
        <w:rPr>
          <w:b/>
          <w:lang w:val="pt-PT"/>
        </w:rPr>
        <w:t xml:space="preserve">têm de </w:t>
      </w:r>
      <w:r w:rsidRPr="00A11AFA">
        <w:rPr>
          <w:b/>
          <w:lang w:val="pt-PT"/>
        </w:rPr>
        <w:t>ter muito cuidado ao manusear agulhas já utilizadas</w:t>
      </w:r>
      <w:r w:rsidR="00683D19" w:rsidRPr="00A11AFA">
        <w:rPr>
          <w:lang w:val="pt-PT"/>
        </w:rPr>
        <w:t xml:space="preserve"> – para reduzir </w:t>
      </w:r>
      <w:r w:rsidRPr="00A11AFA">
        <w:rPr>
          <w:lang w:val="pt-PT"/>
        </w:rPr>
        <w:t xml:space="preserve">o risco de </w:t>
      </w:r>
      <w:r w:rsidR="00683D19" w:rsidRPr="00A11AFA">
        <w:rPr>
          <w:lang w:val="pt-PT"/>
        </w:rPr>
        <w:t>lesões provocadas pelas agulhas e infeções cruzadas</w:t>
      </w:r>
      <w:r w:rsidRPr="00A11AFA">
        <w:rPr>
          <w:lang w:val="pt-PT"/>
        </w:rPr>
        <w:t>.</w:t>
      </w:r>
    </w:p>
    <w:p w14:paraId="189D2853" w14:textId="77777777" w:rsidR="006340C1" w:rsidRPr="00A11AFA" w:rsidRDefault="006340C1" w:rsidP="00B57E40">
      <w:pPr>
        <w:widowControl w:val="0"/>
        <w:suppressAutoHyphens w:val="0"/>
        <w:rPr>
          <w:lang w:val="pt-PT"/>
        </w:rPr>
      </w:pPr>
    </w:p>
    <w:p w14:paraId="6020C9E6" w14:textId="77777777" w:rsidR="00A45F0C" w:rsidRPr="00A11AFA" w:rsidRDefault="00A45F0C" w:rsidP="00B57E40">
      <w:pPr>
        <w:widowControl w:val="0"/>
        <w:suppressAutoHyphens w:val="0"/>
        <w:rPr>
          <w:lang w:val="pt-PT"/>
        </w:rPr>
      </w:pPr>
    </w:p>
    <w:p w14:paraId="64EE5CE9" w14:textId="77777777" w:rsidR="00A45F0C" w:rsidRPr="00A11AFA" w:rsidRDefault="00A45F0C" w:rsidP="00B57E40">
      <w:pPr>
        <w:widowControl w:val="0"/>
        <w:suppressAutoHyphens w:val="0"/>
        <w:rPr>
          <w:lang w:val="pt-PT"/>
        </w:rPr>
      </w:pPr>
    </w:p>
    <w:p w14:paraId="276F471D" w14:textId="77777777" w:rsidR="00A45F0C" w:rsidRPr="00A11AFA" w:rsidRDefault="00A45F0C" w:rsidP="00A45F0C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lang w:val="pt-PT"/>
        </w:rPr>
        <w:br w:type="page"/>
      </w:r>
      <w:r w:rsidRPr="00A11AFA">
        <w:rPr>
          <w:b/>
          <w:szCs w:val="22"/>
          <w:lang w:val="pt-PT"/>
        </w:rPr>
        <w:lastRenderedPageBreak/>
        <w:t xml:space="preserve">Folheto informativo: Informação para o utilizador </w:t>
      </w:r>
    </w:p>
    <w:p w14:paraId="7307EFA9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</w:p>
    <w:p w14:paraId="12821537" w14:textId="77777777" w:rsidR="00A45F0C" w:rsidRPr="00A11AFA" w:rsidRDefault="00A45F0C" w:rsidP="00A45F0C">
      <w:pPr>
        <w:widowControl w:val="0"/>
        <w:suppressAutoHyphens w:val="0"/>
        <w:jc w:val="center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NovoRapid PumpCart 100 unidades/ml solução injetável </w:t>
      </w:r>
      <w:r w:rsidR="00961DE1" w:rsidRPr="00A11AFA">
        <w:rPr>
          <w:b/>
          <w:szCs w:val="22"/>
          <w:lang w:val="pt-PT"/>
        </w:rPr>
        <w:t>em</w:t>
      </w:r>
      <w:r w:rsidRPr="00A11AFA">
        <w:rPr>
          <w:b/>
          <w:szCs w:val="22"/>
          <w:lang w:val="pt-PT"/>
        </w:rPr>
        <w:t xml:space="preserve"> cartucho</w:t>
      </w:r>
    </w:p>
    <w:p w14:paraId="2374AB56" w14:textId="77777777" w:rsidR="00A45F0C" w:rsidRPr="00A11AFA" w:rsidRDefault="008D1E88" w:rsidP="00A45F0C">
      <w:pPr>
        <w:widowControl w:val="0"/>
        <w:suppressAutoHyphens w:val="0"/>
        <w:jc w:val="center"/>
        <w:rPr>
          <w:szCs w:val="22"/>
          <w:lang w:val="pt-PT"/>
        </w:rPr>
      </w:pPr>
      <w:r w:rsidRPr="00A11AFA">
        <w:rPr>
          <w:szCs w:val="22"/>
          <w:lang w:val="pt-PT"/>
        </w:rPr>
        <w:t>i</w:t>
      </w:r>
      <w:r w:rsidR="00A45F0C" w:rsidRPr="00A11AFA">
        <w:rPr>
          <w:szCs w:val="22"/>
          <w:lang w:val="pt-PT"/>
        </w:rPr>
        <w:t>nsulina aspártico</w:t>
      </w:r>
    </w:p>
    <w:p w14:paraId="4E183F70" w14:textId="77777777" w:rsidR="00A45F0C" w:rsidRPr="00A11AFA" w:rsidRDefault="00A45F0C" w:rsidP="00A11AFA">
      <w:pPr>
        <w:widowControl w:val="0"/>
        <w:suppressAutoHyphens w:val="0"/>
        <w:rPr>
          <w:szCs w:val="22"/>
          <w:lang w:val="pt-PT"/>
        </w:rPr>
      </w:pPr>
    </w:p>
    <w:p w14:paraId="13468335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Leia com atenção todo este folheto antes de começar a utilizar este medicamento, pois contém informação importante para si. </w:t>
      </w:r>
    </w:p>
    <w:p w14:paraId="132441BA" w14:textId="77777777" w:rsidR="00A45F0C" w:rsidRPr="00A11AFA" w:rsidRDefault="00A45F0C" w:rsidP="00A45F0C">
      <w:pPr>
        <w:ind w:left="567" w:hanging="567"/>
        <w:rPr>
          <w:b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Conserve este folheto. Pode ter necessidade de o ler novamente.</w:t>
      </w:r>
      <w:r w:rsidRPr="00A11AFA">
        <w:rPr>
          <w:b/>
          <w:lang w:val="pt-PT"/>
        </w:rPr>
        <w:t xml:space="preserve"> </w:t>
      </w:r>
    </w:p>
    <w:p w14:paraId="70FA3C42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Caso ainda tenha dúvidas, fale com o seu médico, enfermeiro ou farmacêutico. </w:t>
      </w:r>
    </w:p>
    <w:p w14:paraId="4AE698F3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Este medicamento foi receitado apenas para si. Não deve dá-lo a outros. O medicamento pode ser-lhes prejudicial mesmo que apresentem os mesmos sinais de doença.</w:t>
      </w:r>
    </w:p>
    <w:p w14:paraId="0B868E8D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Se tiver quaisquer efeitos </w:t>
      </w:r>
      <w:r w:rsidR="00214ED7" w:rsidRPr="00A11AFA">
        <w:rPr>
          <w:lang w:val="pt-PT"/>
        </w:rPr>
        <w:t>indesejáveis</w:t>
      </w:r>
      <w:r w:rsidRPr="00A11AFA">
        <w:rPr>
          <w:lang w:val="pt-PT"/>
        </w:rPr>
        <w:t xml:space="preserve">, incluindo possíveis efeitos </w:t>
      </w:r>
      <w:r w:rsidR="00214ED7" w:rsidRPr="00A11AFA">
        <w:rPr>
          <w:lang w:val="pt-PT"/>
        </w:rPr>
        <w:t>indesejáveis</w:t>
      </w:r>
      <w:r w:rsidRPr="00A11AFA">
        <w:rPr>
          <w:lang w:val="pt-PT"/>
        </w:rPr>
        <w:t xml:space="preserve"> não indicados neste folheto, fale com o seu médico, enfermeiro ou farmacêutico. Ver secção 4.</w:t>
      </w:r>
    </w:p>
    <w:p w14:paraId="44177CC2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5419E788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 xml:space="preserve">O que contém </w:t>
      </w:r>
      <w:r w:rsidR="00C5541B" w:rsidRPr="00A11AFA">
        <w:rPr>
          <w:b/>
          <w:lang w:val="pt-PT"/>
        </w:rPr>
        <w:t xml:space="preserve">este </w:t>
      </w:r>
      <w:r w:rsidRPr="00A11AFA">
        <w:rPr>
          <w:b/>
          <w:lang w:val="pt-PT"/>
        </w:rPr>
        <w:t>folheto</w:t>
      </w:r>
    </w:p>
    <w:p w14:paraId="00D42A12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1.</w:t>
      </w:r>
      <w:r w:rsidRPr="00A11AFA">
        <w:rPr>
          <w:lang w:val="pt-PT"/>
        </w:rPr>
        <w:tab/>
        <w:t>O que é NovoRapid PumpCart e para que é utilizado</w:t>
      </w:r>
    </w:p>
    <w:p w14:paraId="665EA9F6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2.</w:t>
      </w:r>
      <w:r w:rsidRPr="00A11AFA">
        <w:rPr>
          <w:lang w:val="pt-PT"/>
        </w:rPr>
        <w:tab/>
        <w:t>O que precisa de saber antes de utilizar NovoRapid PumpCart</w:t>
      </w:r>
    </w:p>
    <w:p w14:paraId="58AB2FC3" w14:textId="77777777" w:rsidR="00A45F0C" w:rsidRPr="00A11AFA" w:rsidRDefault="00A3628F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3.</w:t>
      </w:r>
      <w:r w:rsidRPr="00A11AFA">
        <w:rPr>
          <w:lang w:val="pt-PT"/>
        </w:rPr>
        <w:tab/>
        <w:t>Como u</w:t>
      </w:r>
      <w:r w:rsidR="00A45F0C" w:rsidRPr="00A11AFA">
        <w:rPr>
          <w:lang w:val="pt-PT"/>
        </w:rPr>
        <w:t>tilizar NovoRapid PumpCart</w:t>
      </w:r>
    </w:p>
    <w:p w14:paraId="3A5438A3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4.</w:t>
      </w:r>
      <w:r w:rsidRPr="00A11AFA">
        <w:rPr>
          <w:lang w:val="pt-PT"/>
        </w:rPr>
        <w:tab/>
        <w:t xml:space="preserve">Efeitos </w:t>
      </w:r>
      <w:r w:rsidR="00214ED7" w:rsidRPr="00A11AFA">
        <w:rPr>
          <w:lang w:val="pt-PT"/>
        </w:rPr>
        <w:t>indesejáveis</w:t>
      </w:r>
      <w:r w:rsidRPr="00A11AFA">
        <w:rPr>
          <w:lang w:val="pt-PT"/>
        </w:rPr>
        <w:t xml:space="preserve"> possíveis</w:t>
      </w:r>
    </w:p>
    <w:p w14:paraId="4C0D952A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5.</w:t>
      </w:r>
      <w:r w:rsidRPr="00A11AFA">
        <w:rPr>
          <w:lang w:val="pt-PT"/>
        </w:rPr>
        <w:tab/>
        <w:t>Como conservar NovoRapid PumpCart</w:t>
      </w:r>
    </w:p>
    <w:p w14:paraId="40203ED4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6.</w:t>
      </w:r>
      <w:r w:rsidRPr="00A11AFA">
        <w:rPr>
          <w:lang w:val="pt-PT"/>
        </w:rPr>
        <w:tab/>
        <w:t>Conteúdo da embalagem e outras informações</w:t>
      </w:r>
    </w:p>
    <w:p w14:paraId="30172B4D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03E4EC1D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042BE6D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1.</w:t>
      </w:r>
      <w:r w:rsidRPr="00A11AFA">
        <w:rPr>
          <w:b/>
          <w:szCs w:val="22"/>
          <w:lang w:val="pt-PT"/>
        </w:rPr>
        <w:tab/>
        <w:t xml:space="preserve">O que é NovoRapid </w:t>
      </w:r>
      <w:r w:rsidRPr="00A11AFA">
        <w:rPr>
          <w:b/>
          <w:lang w:val="pt-PT"/>
        </w:rPr>
        <w:t>PumpCart</w:t>
      </w:r>
      <w:r w:rsidRPr="00A11AFA">
        <w:rPr>
          <w:lang w:val="pt-PT"/>
        </w:rPr>
        <w:t xml:space="preserve"> </w:t>
      </w:r>
      <w:r w:rsidRPr="00A11AFA">
        <w:rPr>
          <w:b/>
          <w:szCs w:val="22"/>
          <w:lang w:val="pt-PT"/>
        </w:rPr>
        <w:t>e para que é utilizado</w:t>
      </w:r>
    </w:p>
    <w:p w14:paraId="1B8FFD51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</w:p>
    <w:p w14:paraId="7DF5DC39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uma insulina moderna (análogo de insulina) com um efeito de ação rápida. As insulinas modernas são versões melhoradas da insulina humana. </w:t>
      </w:r>
    </w:p>
    <w:p w14:paraId="5C0E7017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30EF0616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é utilizado para reduzir o nível elevado de açúcar no sangue nos adultos, adolescentes e crianças com </w:t>
      </w:r>
      <w:r w:rsidR="00271C69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 xml:space="preserve"> ano de idade ou mais, com diabetes mellitus (diabetes). A diabetes é uma doença em que o seu corpo não produz insulina suficiente para controlar o nível de açúcar no sangue. O tratamento com NovoRapid ajuda a prevenir as complicações da sua diabetes.</w:t>
      </w:r>
    </w:p>
    <w:p w14:paraId="5CC94AC3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314613B3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</w:t>
      </w:r>
      <w:r w:rsidRPr="00A11AFA">
        <w:rPr>
          <w:lang w:val="pt-PT"/>
        </w:rPr>
        <w:t xml:space="preserve">PumpCart destina-se a ser utilizado numa bomba de perfusão e cobre as suas necessidades diárias de insulina: tanto as suas necessidades de insulina </w:t>
      </w:r>
      <w:r w:rsidR="004F4AB0" w:rsidRPr="00A11AFA">
        <w:rPr>
          <w:lang w:val="pt-PT"/>
        </w:rPr>
        <w:t>ao longo d</w:t>
      </w:r>
      <w:r w:rsidRPr="00A11AFA">
        <w:rPr>
          <w:lang w:val="pt-PT"/>
        </w:rPr>
        <w:t>o dia (basal), como à hora das refeições (bolus). Antes de utilizar Novo</w:t>
      </w:r>
      <w:r w:rsidR="00135115" w:rsidRPr="00A11AFA">
        <w:rPr>
          <w:lang w:val="pt-PT"/>
        </w:rPr>
        <w:t>R</w:t>
      </w:r>
      <w:r w:rsidRPr="00A11AFA">
        <w:rPr>
          <w:lang w:val="pt-PT"/>
        </w:rPr>
        <w:t xml:space="preserve">apid PumpCart na bomba de perfusão, tem de receber instruções </w:t>
      </w:r>
      <w:r w:rsidR="00135115" w:rsidRPr="00A11AFA">
        <w:rPr>
          <w:lang w:val="pt-PT"/>
        </w:rPr>
        <w:t>detalhadas</w:t>
      </w:r>
      <w:r w:rsidRPr="00A11AFA">
        <w:rPr>
          <w:lang w:val="pt-PT"/>
        </w:rPr>
        <w:t xml:space="preserve"> </w:t>
      </w:r>
      <w:r w:rsidR="00135115" w:rsidRPr="00A11AFA">
        <w:rPr>
          <w:lang w:val="pt-PT"/>
        </w:rPr>
        <w:t>do seu médico ou enfermeiro.</w:t>
      </w:r>
    </w:p>
    <w:p w14:paraId="686E9357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75175E39" w14:textId="4C50F7A3" w:rsidR="004F4AB0" w:rsidRPr="00A11AFA" w:rsidRDefault="00135115" w:rsidP="00A45F0C">
      <w:pPr>
        <w:rPr>
          <w:lang w:val="pt-PT"/>
        </w:rPr>
      </w:pPr>
      <w:r w:rsidRPr="00A11AFA">
        <w:rPr>
          <w:b/>
          <w:szCs w:val="22"/>
          <w:lang w:val="pt-PT"/>
        </w:rPr>
        <w:t>Necessidades de insulina basal (</w:t>
      </w:r>
      <w:r w:rsidR="00B47784" w:rsidRPr="00A11AFA">
        <w:rPr>
          <w:b/>
          <w:szCs w:val="22"/>
          <w:lang w:val="pt-PT"/>
        </w:rPr>
        <w:t xml:space="preserve">para </w:t>
      </w:r>
      <w:r w:rsidRPr="00A11AFA">
        <w:rPr>
          <w:b/>
          <w:szCs w:val="22"/>
          <w:lang w:val="pt-PT"/>
        </w:rPr>
        <w:t>todo o dia):</w:t>
      </w:r>
      <w:r w:rsidRPr="00A11AFA">
        <w:rPr>
          <w:szCs w:val="22"/>
          <w:lang w:val="pt-PT"/>
        </w:rPr>
        <w:t xml:space="preserve"> Quando utiliza NovoRapid </w:t>
      </w:r>
      <w:r w:rsidRPr="00A11AFA">
        <w:rPr>
          <w:lang w:val="pt-PT"/>
        </w:rPr>
        <w:t xml:space="preserve">PumpCart numa bomba de perfusão, a sua insulina será libertada de forma constante para cobrir as suas necessidades de insulina basal. Se </w:t>
      </w:r>
      <w:r w:rsidR="004F4AB0" w:rsidRPr="00A11AFA">
        <w:rPr>
          <w:lang w:val="pt-PT"/>
        </w:rPr>
        <w:t>alterar</w:t>
      </w:r>
      <w:r w:rsidRPr="00A11AFA">
        <w:rPr>
          <w:lang w:val="pt-PT"/>
        </w:rPr>
        <w:t xml:space="preserve"> a administração de insulina basal, esta alteração começará a afetá-lo dentro de um período de 10–20 minutos. Se parar a bomba, o efeito da insulina irá durar 3 a 5 horas. Antes de </w:t>
      </w:r>
      <w:r w:rsidR="004F4AB0" w:rsidRPr="00A11AFA">
        <w:rPr>
          <w:lang w:val="pt-PT"/>
        </w:rPr>
        <w:t>definir</w:t>
      </w:r>
      <w:r w:rsidRPr="00A11AFA">
        <w:rPr>
          <w:lang w:val="pt-PT"/>
        </w:rPr>
        <w:t xml:space="preserve"> ou </w:t>
      </w:r>
      <w:r w:rsidR="004F4AB0" w:rsidRPr="00A11AFA">
        <w:rPr>
          <w:lang w:val="pt-PT"/>
        </w:rPr>
        <w:t>alterar a taxa de perfusão basal, leia com atenção o manual da bom</w:t>
      </w:r>
      <w:r w:rsidR="00004378" w:rsidRPr="00A11AFA">
        <w:rPr>
          <w:lang w:val="pt-PT"/>
        </w:rPr>
        <w:t>b</w:t>
      </w:r>
      <w:r w:rsidR="004F4AB0" w:rsidRPr="00A11AFA">
        <w:rPr>
          <w:lang w:val="pt-PT"/>
        </w:rPr>
        <w:t>a de perfusão (guia do utilizador).</w:t>
      </w:r>
    </w:p>
    <w:p w14:paraId="1C86A6F2" w14:textId="77777777" w:rsidR="004F4AB0" w:rsidRPr="00A11AFA" w:rsidRDefault="004F4AB0" w:rsidP="00A45F0C">
      <w:pPr>
        <w:rPr>
          <w:lang w:val="pt-PT"/>
        </w:rPr>
      </w:pPr>
    </w:p>
    <w:p w14:paraId="74BF5DAA" w14:textId="77777777" w:rsidR="00A45F0C" w:rsidRPr="00A11AFA" w:rsidRDefault="004F4AB0" w:rsidP="00A45F0C">
      <w:pPr>
        <w:rPr>
          <w:lang w:val="pt-PT"/>
        </w:rPr>
      </w:pPr>
      <w:r w:rsidRPr="00A11AFA">
        <w:rPr>
          <w:b/>
          <w:lang w:val="pt-PT"/>
        </w:rPr>
        <w:t>Necessidades de insulina em bolus (às refeições):</w:t>
      </w:r>
      <w:r w:rsidRPr="00A11AFA">
        <w:rPr>
          <w:lang w:val="pt-PT"/>
        </w:rPr>
        <w:t xml:space="preserve"> </w:t>
      </w:r>
      <w:r w:rsidR="00A45F0C" w:rsidRPr="00A11AFA">
        <w:rPr>
          <w:szCs w:val="22"/>
          <w:lang w:val="pt-PT"/>
        </w:rPr>
        <w:t xml:space="preserve">NovoRapid começará a fazer baixar o seu açúcar no sangue 10–20 minutos depois de </w:t>
      </w:r>
      <w:r w:rsidRPr="00A11AFA">
        <w:rPr>
          <w:szCs w:val="22"/>
          <w:lang w:val="pt-PT"/>
        </w:rPr>
        <w:t xml:space="preserve">começar uma administração em bolus (ver secção 3, Como utilizar NovoRapid PumpCart para mais informações sobre como ajustar a sua dose basal). O efeito máximo ocorre entre 1 e 3 horas após a administração em bolus e o efeito dura 3 a 5 horas. </w:t>
      </w:r>
    </w:p>
    <w:p w14:paraId="6C793519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00F6E11E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1A26F812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2.</w:t>
      </w:r>
      <w:r w:rsidRPr="00A11AFA">
        <w:rPr>
          <w:b/>
          <w:szCs w:val="22"/>
          <w:lang w:val="pt-PT"/>
        </w:rPr>
        <w:tab/>
        <w:t xml:space="preserve">O que precisa </w:t>
      </w:r>
      <w:r w:rsidR="00004378" w:rsidRPr="00A11AFA">
        <w:rPr>
          <w:b/>
          <w:szCs w:val="22"/>
          <w:lang w:val="pt-PT"/>
        </w:rPr>
        <w:t>de saber antes de utilizar NovoR</w:t>
      </w:r>
      <w:r w:rsidRPr="00A11AFA">
        <w:rPr>
          <w:b/>
          <w:szCs w:val="22"/>
          <w:lang w:val="pt-PT"/>
        </w:rPr>
        <w:t>apid</w:t>
      </w:r>
      <w:r w:rsidR="009B6013" w:rsidRPr="00A11AFA">
        <w:rPr>
          <w:b/>
          <w:szCs w:val="22"/>
          <w:lang w:val="pt-PT"/>
        </w:rPr>
        <w:t xml:space="preserve"> PumpCart</w:t>
      </w:r>
    </w:p>
    <w:p w14:paraId="6407788B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0DA86612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Não utilize NovoRapid</w:t>
      </w:r>
      <w:r w:rsidR="009B6013" w:rsidRPr="00A11AFA">
        <w:rPr>
          <w:b/>
          <w:szCs w:val="22"/>
          <w:lang w:val="pt-PT"/>
        </w:rPr>
        <w:t xml:space="preserve"> PumpCart</w:t>
      </w:r>
    </w:p>
    <w:p w14:paraId="10607C2F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6088E107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tem alergia à insulina aspártico ou a qualquer outro componente deste medicamento (ver secção 6, Conteúdo da embalagem e outras informações).</w:t>
      </w:r>
    </w:p>
    <w:p w14:paraId="7E2DAE18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lastRenderedPageBreak/>
        <w:t>►</w:t>
      </w:r>
      <w:r w:rsidRPr="00A11AFA">
        <w:rPr>
          <w:lang w:val="pt-PT"/>
        </w:rPr>
        <w:tab/>
        <w:t>Se suspeitar que está a entrar em hipoglicemia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>(baixa de açúcar no sangue)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>(ver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a) Resumo dos efeitos </w:t>
      </w:r>
      <w:r w:rsidR="00214ED7" w:rsidRPr="00A11AFA">
        <w:rPr>
          <w:lang w:val="pt-PT"/>
        </w:rPr>
        <w:t>indesejáveis</w:t>
      </w:r>
      <w:r w:rsidRPr="00A11AFA">
        <w:rPr>
          <w:lang w:val="pt-PT"/>
        </w:rPr>
        <w:t xml:space="preserve"> graves e muito frequentes, na se</w:t>
      </w:r>
      <w:r w:rsidR="006853E2" w:rsidRPr="00A11AFA">
        <w:rPr>
          <w:lang w:val="pt-PT"/>
        </w:rPr>
        <w:t>c</w:t>
      </w:r>
      <w:r w:rsidRPr="00A11AFA">
        <w:rPr>
          <w:lang w:val="pt-PT"/>
        </w:rPr>
        <w:t>ção 4).</w:t>
      </w:r>
    </w:p>
    <w:p w14:paraId="397CC5C8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deixar cair, danificar ou partir o cartucho ou o dispositivo que contém o cartucho.</w:t>
      </w:r>
    </w:p>
    <w:p w14:paraId="02BC5543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tiver sido armazenado incorretamente ou se tiver sido congelado (ver secção 5, Como conservar NovoRapid</w:t>
      </w:r>
      <w:r w:rsidR="00B6069D" w:rsidRPr="00A11AFA">
        <w:rPr>
          <w:lang w:val="pt-PT"/>
        </w:rPr>
        <w:t xml:space="preserve"> PumpCart</w:t>
      </w:r>
      <w:r w:rsidRPr="00A11AFA">
        <w:rPr>
          <w:lang w:val="pt-PT"/>
        </w:rPr>
        <w:t>).</w:t>
      </w:r>
    </w:p>
    <w:p w14:paraId="0E1FA962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a insulina não tiver um aspeto </w:t>
      </w:r>
      <w:r w:rsidR="00C84AF0" w:rsidRPr="00A11AFA">
        <w:rPr>
          <w:lang w:val="pt-PT"/>
        </w:rPr>
        <w:t>transparente</w:t>
      </w:r>
      <w:r w:rsidR="006E7210" w:rsidRPr="00A11AFA">
        <w:rPr>
          <w:lang w:val="pt-PT"/>
        </w:rPr>
        <w:t xml:space="preserve"> e</w:t>
      </w:r>
      <w:r w:rsidRPr="00A11AFA">
        <w:rPr>
          <w:lang w:val="pt-PT"/>
        </w:rPr>
        <w:t xml:space="preserve"> incolor.</w:t>
      </w:r>
    </w:p>
    <w:p w14:paraId="6FB1D75D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149FF590" w14:textId="77777777" w:rsidR="00A45F0C" w:rsidRPr="00A11AFA" w:rsidRDefault="00A45F0C" w:rsidP="00A45F0C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szCs w:val="22"/>
          <w:lang w:val="pt-PT" w:eastAsia="en-GB"/>
        </w:rPr>
        <w:t xml:space="preserve">Se alguma destas situações se aplica a si, não </w:t>
      </w:r>
      <w:r w:rsidR="00B6069D" w:rsidRPr="00A11AFA">
        <w:rPr>
          <w:szCs w:val="22"/>
          <w:lang w:val="pt-PT" w:eastAsia="en-GB"/>
        </w:rPr>
        <w:t xml:space="preserve">utilize </w:t>
      </w:r>
      <w:r w:rsidRPr="00A11AFA">
        <w:rPr>
          <w:szCs w:val="22"/>
          <w:lang w:val="pt-PT" w:eastAsia="en-GB"/>
        </w:rPr>
        <w:t>NovoRapid</w:t>
      </w:r>
      <w:r w:rsidR="00B6069D" w:rsidRPr="00A11AFA">
        <w:rPr>
          <w:szCs w:val="22"/>
          <w:lang w:val="pt-PT" w:eastAsia="en-GB"/>
        </w:rPr>
        <w:t xml:space="preserve"> PumpCart</w:t>
      </w:r>
      <w:r w:rsidRPr="00A11AFA">
        <w:rPr>
          <w:szCs w:val="22"/>
          <w:lang w:val="pt-PT" w:eastAsia="en-GB"/>
        </w:rPr>
        <w:t>. Fale com o seu médico, enfermeiro ou farmacêutico para aconselhamento.</w:t>
      </w:r>
    </w:p>
    <w:p w14:paraId="579C42A5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20B589A9" w14:textId="77777777" w:rsidR="00A45F0C" w:rsidRPr="00A11AFA" w:rsidRDefault="00A45F0C" w:rsidP="00A45F0C">
      <w:pPr>
        <w:widowControl w:val="0"/>
        <w:numPr>
          <w:ilvl w:val="12"/>
          <w:numId w:val="0"/>
        </w:numPr>
        <w:suppressAutoHyphens w:val="0"/>
        <w:rPr>
          <w:bCs/>
          <w:lang w:val="pt-PT"/>
        </w:rPr>
      </w:pPr>
      <w:r w:rsidRPr="00A11AFA">
        <w:rPr>
          <w:b/>
          <w:bCs/>
          <w:lang w:val="pt-PT"/>
        </w:rPr>
        <w:t>Antes de utilizar NovoRapid</w:t>
      </w:r>
      <w:r w:rsidR="002D213C" w:rsidRPr="00A11AFA">
        <w:rPr>
          <w:b/>
          <w:bCs/>
          <w:lang w:val="pt-PT"/>
        </w:rPr>
        <w:t xml:space="preserve"> PumpCart</w:t>
      </w:r>
      <w:r w:rsidRPr="00A11AFA">
        <w:rPr>
          <w:b/>
          <w:bCs/>
          <w:lang w:val="pt-PT"/>
        </w:rPr>
        <w:t xml:space="preserve"> </w:t>
      </w:r>
    </w:p>
    <w:p w14:paraId="6F6EEA70" w14:textId="77777777" w:rsidR="00A45F0C" w:rsidRPr="00A11AFA" w:rsidRDefault="00A45F0C" w:rsidP="00A45F0C">
      <w:pPr>
        <w:widowControl w:val="0"/>
        <w:numPr>
          <w:ilvl w:val="12"/>
          <w:numId w:val="0"/>
        </w:numPr>
        <w:suppressAutoHyphens w:val="0"/>
        <w:ind w:right="-2"/>
        <w:rPr>
          <w:lang w:val="pt-PT"/>
        </w:rPr>
      </w:pPr>
    </w:p>
    <w:p w14:paraId="0D24C6EC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Verifique o rótulo para se certificar de que é o tipo correto de insulina.</w:t>
      </w:r>
    </w:p>
    <w:p w14:paraId="56F00581" w14:textId="59390BCB" w:rsidR="002D213C" w:rsidRPr="00A11AFA" w:rsidRDefault="002D213C" w:rsidP="00A45F0C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A45F0C" w:rsidRPr="00A11AFA">
        <w:rPr>
          <w:lang w:val="pt-PT"/>
        </w:rPr>
        <w:t xml:space="preserve">Verifique sempre o cartucho, incluindo o êmbolo de borracha no fundo do cartucho. Não utilize se houver algum dano visível ou se o êmbolo de borracha </w:t>
      </w:r>
      <w:r w:rsidR="00A45F0C" w:rsidRPr="00A11AFA">
        <w:rPr>
          <w:szCs w:val="22"/>
          <w:lang w:val="pt-PT"/>
        </w:rPr>
        <w:t>tiver sido puxado acima</w:t>
      </w:r>
      <w:r w:rsidR="00DB6913" w:rsidRPr="00A11AFA">
        <w:rPr>
          <w:szCs w:val="22"/>
          <w:lang w:val="pt-PT"/>
        </w:rPr>
        <w:t xml:space="preserve"> </w:t>
      </w:r>
      <w:r w:rsidR="00A45F0C" w:rsidRPr="00A11AFA">
        <w:rPr>
          <w:szCs w:val="22"/>
          <w:lang w:val="pt-PT"/>
        </w:rPr>
        <w:t>da faixa branca do rótulo no fundo do cartucho. Esta si</w:t>
      </w:r>
      <w:r w:rsidRPr="00A11AFA">
        <w:rPr>
          <w:szCs w:val="22"/>
          <w:lang w:val="pt-PT"/>
        </w:rPr>
        <w:t xml:space="preserve">tuação pode ser o resultado de </w:t>
      </w:r>
      <w:r w:rsidR="00A45F0C" w:rsidRPr="00A11AFA">
        <w:rPr>
          <w:szCs w:val="22"/>
          <w:lang w:val="pt-PT"/>
        </w:rPr>
        <w:t>uma fuga de insulina. Caso suspeite que o cartucho está danificado,</w:t>
      </w:r>
      <w:r w:rsidRPr="00A11AFA">
        <w:rPr>
          <w:lang w:val="pt-PT"/>
        </w:rPr>
        <w:t xml:space="preserve"> devolva-o ao seu </w:t>
      </w:r>
      <w:r w:rsidR="00A45F0C" w:rsidRPr="00A11AFA">
        <w:rPr>
          <w:lang w:val="pt-PT"/>
        </w:rPr>
        <w:t>fornecedor.</w:t>
      </w:r>
    </w:p>
    <w:p w14:paraId="5110016D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="002D213C" w:rsidRPr="00A11AFA">
        <w:rPr>
          <w:lang w:val="pt-PT"/>
        </w:rPr>
        <w:t xml:space="preserve">Os </w:t>
      </w:r>
      <w:r w:rsidR="002D213C" w:rsidRPr="00A11AFA">
        <w:rPr>
          <w:i/>
          <w:lang w:val="pt-PT"/>
        </w:rPr>
        <w:t>kits</w:t>
      </w:r>
      <w:r w:rsidR="002D213C" w:rsidRPr="00A11AFA">
        <w:rPr>
          <w:lang w:val="pt-PT"/>
        </w:rPr>
        <w:t xml:space="preserve"> de perfusão (tubo e agulha) </w:t>
      </w:r>
      <w:r w:rsidRPr="00A11AFA">
        <w:rPr>
          <w:lang w:val="pt-PT"/>
        </w:rPr>
        <w:t xml:space="preserve">e NovoRapid </w:t>
      </w:r>
      <w:r w:rsidR="002D213C" w:rsidRPr="00A11AFA">
        <w:rPr>
          <w:lang w:val="pt-PT"/>
        </w:rPr>
        <w:t xml:space="preserve">PumpCart </w:t>
      </w:r>
      <w:r w:rsidRPr="00A11AFA">
        <w:rPr>
          <w:lang w:val="pt-PT"/>
        </w:rPr>
        <w:t>não devem ser partilhados.</w:t>
      </w:r>
      <w:r w:rsidRPr="00A11AFA">
        <w:rPr>
          <w:lang w:val="pt-PT"/>
        </w:rPr>
        <w:tab/>
      </w:r>
    </w:p>
    <w:p w14:paraId="6E138B16" w14:textId="77777777" w:rsidR="00E6227F" w:rsidRPr="00A11AFA" w:rsidRDefault="00E6227F" w:rsidP="00E6227F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NovoRapid PumpCart só é adequado para injeç</w:t>
      </w:r>
      <w:r w:rsidR="00D85549" w:rsidRPr="00A11AFA">
        <w:rPr>
          <w:lang w:val="pt-PT"/>
        </w:rPr>
        <w:t xml:space="preserve">ão sob a pele </w:t>
      </w:r>
      <w:r w:rsidRPr="00A11AFA">
        <w:rPr>
          <w:lang w:val="pt-PT"/>
        </w:rPr>
        <w:t>(</w:t>
      </w:r>
      <w:r w:rsidR="00D85549" w:rsidRPr="00A11AFA">
        <w:rPr>
          <w:lang w:val="pt-PT"/>
        </w:rPr>
        <w:t>por via subcutânea</w:t>
      </w:r>
      <w:r w:rsidRPr="00A11AFA">
        <w:rPr>
          <w:lang w:val="pt-PT"/>
        </w:rPr>
        <w:t xml:space="preserve">) </w:t>
      </w:r>
      <w:r w:rsidR="00D85549" w:rsidRPr="00A11AFA">
        <w:rPr>
          <w:lang w:val="pt-PT"/>
        </w:rPr>
        <w:t>através de uma bomba de perfusão.</w:t>
      </w:r>
      <w:r w:rsidRPr="00A11AFA">
        <w:rPr>
          <w:lang w:val="pt-PT"/>
        </w:rPr>
        <w:t xml:space="preserve"> Fale com o seu médico se necessitar de injetar a insulina através de outro método. </w:t>
      </w:r>
    </w:p>
    <w:p w14:paraId="7ECBB8AF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68790EC7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Advertências e precauções</w:t>
      </w:r>
    </w:p>
    <w:p w14:paraId="0738D637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2A7EC15E" w14:textId="77777777" w:rsidR="00A45F0C" w:rsidRPr="00A11AFA" w:rsidRDefault="00A45F0C" w:rsidP="00A45F0C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bCs/>
          <w:szCs w:val="22"/>
          <w:lang w:val="pt-PT" w:eastAsia="en-GB"/>
        </w:rPr>
        <w:t xml:space="preserve">Algumas situações e atividades podem </w:t>
      </w:r>
      <w:r w:rsidR="00FF5017" w:rsidRPr="00A11AFA">
        <w:rPr>
          <w:bCs/>
          <w:szCs w:val="22"/>
          <w:lang w:val="pt-PT" w:eastAsia="en-GB"/>
        </w:rPr>
        <w:t>afetar</w:t>
      </w:r>
      <w:r w:rsidRPr="00A11AFA">
        <w:rPr>
          <w:bCs/>
          <w:szCs w:val="22"/>
          <w:lang w:val="pt-PT" w:eastAsia="en-GB"/>
        </w:rPr>
        <w:t xml:space="preserve"> as suas necessidades de insulina. Consulte o seu médico:</w:t>
      </w:r>
      <w:r w:rsidRPr="00A11AFA">
        <w:rPr>
          <w:lang w:val="pt-PT"/>
        </w:rPr>
        <w:tab/>
      </w:r>
    </w:p>
    <w:p w14:paraId="5BCCEE44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tiver problemas de rins ou de fígado, ou com as glândulas supra</w:t>
      </w:r>
      <w:r w:rsidR="00011D78" w:rsidRPr="00A11AFA">
        <w:rPr>
          <w:lang w:val="pt-PT"/>
        </w:rPr>
        <w:t>r</w:t>
      </w:r>
      <w:r w:rsidRPr="00A11AFA">
        <w:rPr>
          <w:lang w:val="pt-PT"/>
        </w:rPr>
        <w:t>renais, pituitária ou tir</w:t>
      </w:r>
      <w:r w:rsidR="002D213C" w:rsidRPr="00A11AFA">
        <w:rPr>
          <w:lang w:val="pt-PT"/>
        </w:rPr>
        <w:t>oideia</w:t>
      </w:r>
      <w:r w:rsidRPr="00A11AFA">
        <w:rPr>
          <w:lang w:val="pt-PT"/>
        </w:rPr>
        <w:t>.</w:t>
      </w:r>
    </w:p>
    <w:p w14:paraId="5FDD8C9B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fizer mais exercício físico do que é habitual ou se pretende alterar o tipo de alimentação, uma vez que estas situações podem alterar o seu nível de açúcar no sangue.</w:t>
      </w:r>
    </w:p>
    <w:p w14:paraId="5167F159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estiver doente, continue a tomar a insulina e consulte o seu médico.</w:t>
      </w:r>
    </w:p>
    <w:p w14:paraId="1BA2B169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vai fazer uma viagem ao estrangeiro, as alterações nos fusos horários podem </w:t>
      </w:r>
      <w:r w:rsidR="00FF5017" w:rsidRPr="00A11AFA">
        <w:rPr>
          <w:lang w:val="pt-PT"/>
        </w:rPr>
        <w:t>afetar</w:t>
      </w:r>
      <w:r w:rsidRPr="00A11AFA">
        <w:rPr>
          <w:lang w:val="pt-PT"/>
        </w:rPr>
        <w:t xml:space="preserve"> as suas necessidades de insulina e a hora a que tem de administrar as suas injeções.</w:t>
      </w:r>
    </w:p>
    <w:p w14:paraId="4B7CC6F6" w14:textId="77777777" w:rsidR="008D1E88" w:rsidRPr="00A11AFA" w:rsidRDefault="008D1E88" w:rsidP="00A45F0C">
      <w:pPr>
        <w:widowControl w:val="0"/>
        <w:suppressAutoHyphens w:val="0"/>
        <w:ind w:left="567" w:hanging="567"/>
        <w:rPr>
          <w:lang w:val="pt-PT"/>
        </w:rPr>
      </w:pPr>
    </w:p>
    <w:p w14:paraId="0CE99F97" w14:textId="77777777" w:rsidR="008D1E88" w:rsidRPr="00A11AFA" w:rsidRDefault="008D1E88" w:rsidP="008D1E88">
      <w:pPr>
        <w:ind w:left="567" w:hanging="567"/>
        <w:rPr>
          <w:b/>
          <w:bCs/>
          <w:lang w:val="pt-PT"/>
        </w:rPr>
      </w:pPr>
      <w:r w:rsidRPr="00A11AFA">
        <w:rPr>
          <w:b/>
          <w:bCs/>
          <w:lang w:val="pt-PT"/>
        </w:rPr>
        <w:t>Alterações da pele no local de injeção</w:t>
      </w:r>
    </w:p>
    <w:p w14:paraId="799C1D9F" w14:textId="77777777" w:rsidR="008D1E88" w:rsidRPr="00A11AFA" w:rsidRDefault="008D1E88" w:rsidP="008D1E88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75295EAF" w14:textId="77777777" w:rsidR="008D1E88" w:rsidRPr="00A11AFA" w:rsidRDefault="008D1E88" w:rsidP="003D4DB7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 xml:space="preserve">Os locais de injeção devem ser alternados para ajudar a prevenir alterações no tecido adiposo sob a pele, tais como espessamento da pele, encolhimento da pele ou nódulos sob a pele. A insulina poderá não funcionar muito bem se for injetada numa área irregular, encolhida ou espessa (ver secção 3, </w:t>
      </w:r>
      <w:r w:rsidRPr="00A11AFA">
        <w:rPr>
          <w:bCs/>
          <w:lang w:val="pt-PT"/>
        </w:rPr>
        <w:t>Como utilizar NovoRapid</w:t>
      </w:r>
      <w:r w:rsidRPr="00A11AFA">
        <w:rPr>
          <w:lang w:val="pt-PT"/>
        </w:rPr>
        <w:t>). Informe o seu médico se notar quaisquer alterações da pele no local de injeção. Informe o seu médico se estiver atualmente a administrar a injeção nestas áreas afetadas antes de começar a administrar a injeção numa área diferente. O seu médico poderá aconselhá-lo a verificar mais atentamente o seu nível de açúcar no sangue e a ajustar a sua dose de insulina ou de outros medicamentos antidiabéticos.</w:t>
      </w:r>
    </w:p>
    <w:p w14:paraId="4F225E94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7493291B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Crianças e adolescentes</w:t>
      </w:r>
    </w:p>
    <w:p w14:paraId="4C9CECBD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3B32F949" w14:textId="77777777" w:rsidR="00A45F0C" w:rsidRPr="00A11AFA" w:rsidRDefault="00A45F0C" w:rsidP="00A45F0C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 xml:space="preserve">Não dê este medicamento a crianças com menos de </w:t>
      </w:r>
      <w:r w:rsidR="00271C69" w:rsidRPr="00A11AFA">
        <w:rPr>
          <w:lang w:val="pt-PT"/>
        </w:rPr>
        <w:t>1</w:t>
      </w:r>
      <w:r w:rsidRPr="00A11AFA">
        <w:rPr>
          <w:lang w:val="pt-PT"/>
        </w:rPr>
        <w:t xml:space="preserve"> ano de idade, uma vez que não foram </w:t>
      </w:r>
      <w:r w:rsidRPr="00A11AFA">
        <w:rPr>
          <w:szCs w:val="22"/>
          <w:lang w:val="pt-PT"/>
        </w:rPr>
        <w:t xml:space="preserve">realizados estudos clínicos em crianças com idade inferior a </w:t>
      </w:r>
      <w:r w:rsidR="00271C69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> ano.</w:t>
      </w:r>
    </w:p>
    <w:p w14:paraId="2D922B34" w14:textId="77777777" w:rsidR="00A45F0C" w:rsidRPr="00A11AFA" w:rsidRDefault="00A45F0C" w:rsidP="00A45F0C">
      <w:pPr>
        <w:widowControl w:val="0"/>
        <w:suppressAutoHyphens w:val="0"/>
        <w:ind w:right="-29"/>
        <w:rPr>
          <w:szCs w:val="22"/>
          <w:lang w:val="pt-PT"/>
        </w:rPr>
      </w:pPr>
    </w:p>
    <w:p w14:paraId="5B9040E2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Outros medicamentos e NovoRapid</w:t>
      </w:r>
      <w:r w:rsidR="002D213C" w:rsidRPr="00A11AFA">
        <w:rPr>
          <w:b/>
          <w:szCs w:val="22"/>
          <w:lang w:val="pt-PT"/>
        </w:rPr>
        <w:t xml:space="preserve"> PumpCart</w:t>
      </w:r>
    </w:p>
    <w:p w14:paraId="4815F385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D2C11DB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Informe o seu médico, enfermeiro ou farmacêutico se estiver a tomar, tiver tomado recentemente ou se vier a tomar outros medicamentos.</w:t>
      </w:r>
    </w:p>
    <w:p w14:paraId="6EB5BE8B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Alguns medicamentos </w:t>
      </w:r>
      <w:r w:rsidR="00703BD2" w:rsidRPr="00A11AFA">
        <w:rPr>
          <w:szCs w:val="22"/>
          <w:lang w:val="pt-PT"/>
        </w:rPr>
        <w:t>afetam</w:t>
      </w:r>
      <w:r w:rsidRPr="00A11AFA">
        <w:rPr>
          <w:szCs w:val="22"/>
          <w:lang w:val="pt-PT"/>
        </w:rPr>
        <w:t xml:space="preserve"> o</w:t>
      </w:r>
      <w:r w:rsidR="006E7210" w:rsidRPr="00A11AFA">
        <w:rPr>
          <w:szCs w:val="22"/>
          <w:lang w:val="pt-PT"/>
        </w:rPr>
        <w:t xml:space="preserve"> seu nível de</w:t>
      </w:r>
      <w:r w:rsidRPr="00A11AFA">
        <w:rPr>
          <w:szCs w:val="22"/>
          <w:lang w:val="pt-PT"/>
        </w:rPr>
        <w:t xml:space="preserve"> açúcar no sangue e isso pode </w:t>
      </w:r>
      <w:r w:rsidR="006E7210" w:rsidRPr="00A11AFA">
        <w:rPr>
          <w:szCs w:val="22"/>
          <w:lang w:val="pt-PT"/>
        </w:rPr>
        <w:t xml:space="preserve">significar que </w:t>
      </w:r>
      <w:r w:rsidRPr="00A11AFA">
        <w:rPr>
          <w:szCs w:val="22"/>
          <w:lang w:val="pt-PT"/>
        </w:rPr>
        <w:t>a sua dose de insulina</w:t>
      </w:r>
      <w:r w:rsidR="006E7210" w:rsidRPr="00A11AFA">
        <w:rPr>
          <w:szCs w:val="22"/>
          <w:lang w:val="pt-PT"/>
        </w:rPr>
        <w:t xml:space="preserve"> tenha de mudar</w:t>
      </w:r>
      <w:r w:rsidRPr="00A11AFA">
        <w:rPr>
          <w:szCs w:val="22"/>
          <w:lang w:val="pt-PT"/>
        </w:rPr>
        <w:t xml:space="preserve">. Abaixo encontra-se uma lista dos medicamentos que mais frequentemente 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o seu tratamento com insulina</w:t>
      </w:r>
      <w:r w:rsidR="00E715C2" w:rsidRPr="00A11AFA">
        <w:rPr>
          <w:szCs w:val="22"/>
          <w:lang w:val="pt-PT"/>
        </w:rPr>
        <w:t>.</w:t>
      </w:r>
    </w:p>
    <w:p w14:paraId="4D5BDF58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58940EC1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seu nível de açúcar no sangue pode baixar (hipoglicemia) se tomar</w:t>
      </w:r>
      <w:r w:rsidRPr="00A11AFA">
        <w:rPr>
          <w:szCs w:val="22"/>
          <w:lang w:val="pt-PT"/>
        </w:rPr>
        <w:t>:</w:t>
      </w:r>
    </w:p>
    <w:p w14:paraId="4306EF82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Outros medicamentos para o tratamento da diabetes</w:t>
      </w:r>
    </w:p>
    <w:p w14:paraId="7C1F2F8E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 xml:space="preserve">nibidores da monoaminoxidase (IMAO) </w:t>
      </w:r>
      <w:r w:rsidRPr="00A11AFA">
        <w:rPr>
          <w:lang w:val="pt-PT"/>
        </w:rPr>
        <w:t>(utilizados para tratar a depressão)</w:t>
      </w:r>
    </w:p>
    <w:p w14:paraId="537058EA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77270E" w:rsidRPr="00A11AFA">
        <w:rPr>
          <w:lang w:val="pt-PT"/>
        </w:rPr>
        <w:t>B</w:t>
      </w:r>
      <w:r w:rsidRPr="00A11AFA">
        <w:rPr>
          <w:lang w:val="pt-PT"/>
        </w:rPr>
        <w:t xml:space="preserve">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>(utilizados para tratar a tensão arterial elevada)</w:t>
      </w:r>
    </w:p>
    <w:p w14:paraId="180FEC71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</w:t>
      </w:r>
      <w:r w:rsidRPr="00A11AFA">
        <w:rPr>
          <w:szCs w:val="22"/>
          <w:lang w:val="pt-PT"/>
        </w:rPr>
        <w:t xml:space="preserve">nibidores do enzima de conversão da angiotensina (IECAs) (utilizados para tratar certas doenças </w:t>
      </w:r>
      <w:r w:rsidR="00083B10" w:rsidRPr="00A11AFA">
        <w:rPr>
          <w:szCs w:val="22"/>
          <w:lang w:val="pt-PT"/>
        </w:rPr>
        <w:t xml:space="preserve">do coração </w:t>
      </w:r>
      <w:r w:rsidRPr="00A11AFA">
        <w:rPr>
          <w:szCs w:val="22"/>
          <w:lang w:val="pt-PT"/>
        </w:rPr>
        <w:t>ou a tensão arterial elevada)</w:t>
      </w:r>
    </w:p>
    <w:p w14:paraId="35EE5FF3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Salicilatos (utilizados para aliviar as dores e baixar a febre)</w:t>
      </w:r>
    </w:p>
    <w:p w14:paraId="14E3D043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Ester</w:t>
      </w:r>
      <w:r w:rsidR="004979E1" w:rsidRPr="00A11AFA">
        <w:rPr>
          <w:lang w:val="pt-PT"/>
        </w:rPr>
        <w:t>o</w:t>
      </w:r>
      <w:r w:rsidRPr="00A11AFA">
        <w:rPr>
          <w:lang w:val="pt-PT"/>
        </w:rPr>
        <w:t>ides anabolizantes (tais como a testosterona)</w:t>
      </w:r>
    </w:p>
    <w:p w14:paraId="02B94BCC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Sulfonamidas (utilizadas para tratar infeções).</w:t>
      </w:r>
    </w:p>
    <w:p w14:paraId="199D8018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4A47C7ED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seu nível de açúcar no sangue pode subir (hiperglicemia) se tomar</w:t>
      </w:r>
      <w:r w:rsidRPr="00A11AFA">
        <w:rPr>
          <w:szCs w:val="22"/>
          <w:lang w:val="pt-PT"/>
        </w:rPr>
        <w:t>:</w:t>
      </w:r>
    </w:p>
    <w:p w14:paraId="3ECDAA36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Contracetivos orais (comprimidos para o controlo da natalidade)</w:t>
      </w:r>
    </w:p>
    <w:p w14:paraId="7307AEA8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Tiazidas (utilizadas para tratar a tensão arterial elevada ou a retenção excessiva de líquidos)</w:t>
      </w:r>
    </w:p>
    <w:p w14:paraId="08C46975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Glucocortic</w:t>
      </w:r>
      <w:r w:rsidR="004979E1" w:rsidRPr="00A11AFA">
        <w:rPr>
          <w:lang w:val="pt-PT"/>
        </w:rPr>
        <w:t>o</w:t>
      </w:r>
      <w:r w:rsidRPr="00A11AFA">
        <w:rPr>
          <w:lang w:val="pt-PT"/>
        </w:rPr>
        <w:t>ides (tais como a ‘cortisona’, utilizada para tratar a inflamação)</w:t>
      </w:r>
    </w:p>
    <w:p w14:paraId="720E5BE2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Hormonas da tir</w:t>
      </w:r>
      <w:r w:rsidR="004979E1" w:rsidRPr="00A11AFA">
        <w:rPr>
          <w:lang w:val="pt-PT"/>
        </w:rPr>
        <w:t>o</w:t>
      </w:r>
      <w:r w:rsidRPr="00A11AFA">
        <w:rPr>
          <w:lang w:val="pt-PT"/>
        </w:rPr>
        <w:t>ide (utilizadas para tratar distúrbios da tir</w:t>
      </w:r>
      <w:r w:rsidR="004979E1" w:rsidRPr="00A11AFA">
        <w:rPr>
          <w:lang w:val="pt-PT"/>
        </w:rPr>
        <w:t>o</w:t>
      </w:r>
      <w:r w:rsidRPr="00A11AFA">
        <w:rPr>
          <w:lang w:val="pt-PT"/>
        </w:rPr>
        <w:t>ide)</w:t>
      </w:r>
    </w:p>
    <w:p w14:paraId="2BE7D7A7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Simpaticomiméticos (tais como epinefrina [adrenalina] ou salbutamol e terbutalina, utilizados para tratar a asma)</w:t>
      </w:r>
    </w:p>
    <w:p w14:paraId="7848E088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Hormona do crescimento (medicamento para a estimulação do crescimento somático e do esqueleto e de grande influência nos processos metabólicos do organismo)</w:t>
      </w:r>
    </w:p>
    <w:p w14:paraId="1EDAAA75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Danazol (medicamento que atua sobre a ovulação).</w:t>
      </w:r>
    </w:p>
    <w:p w14:paraId="45CA1775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74F2ABE2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O octreótido e o lanreótido (utilizados para tratamento da acromegalia, uma doença hormonal rara que ocorre, geralmente, nos adultos de meia-idade, causada pela produção excessiva de hormona do crescimento pela glândula pituitária) podem aumentar ou diminuir o seu nível de açúcar no sangue.</w:t>
      </w:r>
    </w:p>
    <w:p w14:paraId="1CB8E8C7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</w:p>
    <w:p w14:paraId="7CC6CE84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 xml:space="preserve">Os bloqueadores </w:t>
      </w:r>
      <w:r w:rsidR="0077270E" w:rsidRPr="00A11AFA">
        <w:rPr>
          <w:lang w:val="pt-PT"/>
        </w:rPr>
        <w:t xml:space="preserve">beta </w:t>
      </w:r>
      <w:r w:rsidRPr="00A11AFA">
        <w:rPr>
          <w:lang w:val="pt-PT"/>
        </w:rPr>
        <w:t>(utilizados para tratar a tensão arterial elevada) podem atenuar ou suprimir por completo os primeiros sintomas de aviso que o ajudam a reconhecer um baixo nível de açúcar no sangue.</w:t>
      </w:r>
    </w:p>
    <w:p w14:paraId="71ED8EF1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</w:p>
    <w:p w14:paraId="4191B075" w14:textId="77777777" w:rsidR="00A45F0C" w:rsidRPr="00A11AFA" w:rsidRDefault="00A45F0C" w:rsidP="00A45F0C">
      <w:pPr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Pioglitazona (comprimidos utilizados para o tratamento da diabetes tipo 2)</w:t>
      </w:r>
    </w:p>
    <w:p w14:paraId="0D2B4A8E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  <w:r w:rsidRPr="00A11AFA">
        <w:rPr>
          <w:szCs w:val="22"/>
          <w:lang w:val="pt-PT"/>
        </w:rPr>
        <w:t>Alguns doentes com diabetes tipo 2 de longa duração e com doença cardíaca ou antecedente de acidente vascular cerebral, que foram tratados com pioglitazona e insulina, desenvolveram insuficiência cardíaca. Informe o seu médico o mais rapidamente possível se sentir sinais de insuficiência cardíaca, tais como falta de ar invulgar ou rápido aumento de peso ou inchaço localizado (edema).</w:t>
      </w:r>
    </w:p>
    <w:p w14:paraId="50D7D917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</w:p>
    <w:p w14:paraId="03B02758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Se tomou algum dos medicamentos acima mencionados, informe o seu médico, enfermeiro ou farmacêutico.</w:t>
      </w:r>
    </w:p>
    <w:p w14:paraId="17E2023C" w14:textId="77777777" w:rsidR="00A45F0C" w:rsidRPr="00A11AFA" w:rsidRDefault="00A45F0C" w:rsidP="00A45F0C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547C722A" w14:textId="77777777" w:rsidR="00A45F0C" w:rsidRPr="00A11AFA" w:rsidRDefault="00A45F0C" w:rsidP="00A45F0C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b/>
          <w:szCs w:val="22"/>
          <w:lang w:val="pt-PT"/>
        </w:rPr>
        <w:t>O consumo de álcool e a utilização de NovoRapid</w:t>
      </w:r>
    </w:p>
    <w:p w14:paraId="4534A234" w14:textId="77777777" w:rsidR="00A45F0C" w:rsidRPr="00A11AFA" w:rsidRDefault="00A45F0C" w:rsidP="00A45F0C">
      <w:pPr>
        <w:widowControl w:val="0"/>
        <w:suppressAutoHyphens w:val="0"/>
        <w:ind w:left="567" w:hanging="567"/>
        <w:rPr>
          <w:szCs w:val="22"/>
          <w:lang w:val="pt-PT"/>
        </w:rPr>
      </w:pPr>
    </w:p>
    <w:p w14:paraId="0F3F82C7" w14:textId="77777777" w:rsidR="00A45F0C" w:rsidRPr="00A11AFA" w:rsidRDefault="00A45F0C" w:rsidP="00A45F0C">
      <w:pPr>
        <w:widowControl w:val="0"/>
        <w:suppressAutoHyphens w:val="0"/>
        <w:ind w:left="567" w:hanging="567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Se beber bebidas alcoólicas, as suas necessidades de insulina podem mudar, uma vez que o seu nível de açúcar no sangue pode aumentar ou diminuir. É aconselhável uma </w:t>
      </w:r>
      <w:r w:rsidR="00A93BD4" w:rsidRPr="00A11AFA">
        <w:rPr>
          <w:lang w:val="pt-PT"/>
        </w:rPr>
        <w:t xml:space="preserve">vigilância </w:t>
      </w:r>
      <w:r w:rsidRPr="00A11AFA">
        <w:rPr>
          <w:lang w:val="pt-PT"/>
        </w:rPr>
        <w:t>cuidadosa.</w:t>
      </w:r>
    </w:p>
    <w:p w14:paraId="1288D6A0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269E72CC" w14:textId="77777777" w:rsidR="00A45F0C" w:rsidRPr="00A11AFA" w:rsidRDefault="00A45F0C" w:rsidP="00A45F0C">
      <w:pPr>
        <w:widowControl w:val="0"/>
        <w:suppressAutoHyphens w:val="0"/>
        <w:ind w:left="567" w:hanging="567"/>
        <w:rPr>
          <w:b/>
          <w:lang w:val="pt-PT"/>
        </w:rPr>
      </w:pPr>
      <w:r w:rsidRPr="00A11AFA">
        <w:rPr>
          <w:b/>
          <w:lang w:val="pt-PT"/>
        </w:rPr>
        <w:t>Gravidez e amamentação</w:t>
      </w:r>
    </w:p>
    <w:p w14:paraId="27A6B834" w14:textId="77777777" w:rsidR="00A45F0C" w:rsidRPr="00A11AFA" w:rsidRDefault="00A45F0C" w:rsidP="00A45F0C">
      <w:pPr>
        <w:widowControl w:val="0"/>
        <w:suppressAutoHyphens w:val="0"/>
        <w:ind w:left="567" w:hanging="567"/>
        <w:rPr>
          <w:b/>
          <w:lang w:val="pt-PT"/>
        </w:rPr>
      </w:pPr>
    </w:p>
    <w:p w14:paraId="41F5704B" w14:textId="2577BF80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está grávida, se pensa estar grávida ou planeia engravidar,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consulte o seu médico antes de tomar este medicamento. NovoRapid pode ser utilizado durante a gravidez. A sua dose de insulina pode necessitar </w:t>
      </w:r>
      <w:r w:rsidR="00DB6913" w:rsidRPr="00A11AFA">
        <w:rPr>
          <w:lang w:val="pt-PT"/>
        </w:rPr>
        <w:t xml:space="preserve">de </w:t>
      </w:r>
      <w:r w:rsidRPr="00A11AFA">
        <w:rPr>
          <w:lang w:val="pt-PT"/>
        </w:rPr>
        <w:t>ser ajustada durante a gravidez e após o parto.</w:t>
      </w:r>
      <w:r w:rsidR="00083B10" w:rsidRPr="00A11AFA">
        <w:rPr>
          <w:lang w:val="pt-PT"/>
        </w:rPr>
        <w:t xml:space="preserve"> </w:t>
      </w:r>
      <w:r w:rsidRPr="00A11AFA">
        <w:rPr>
          <w:lang w:val="pt-PT"/>
        </w:rPr>
        <w:t>O controlo cuidadoso da sua diabetes e, em especial, a prevenção da hipoglicemia são importantes para a saúde do seu bebé.</w:t>
      </w:r>
    </w:p>
    <w:p w14:paraId="7FE1B912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Não existem restrições ao tratamento com NovoRapid durante a amamentação.</w:t>
      </w:r>
    </w:p>
    <w:p w14:paraId="1185E0DA" w14:textId="77777777" w:rsidR="00A45F0C" w:rsidRPr="00A11AFA" w:rsidRDefault="00A45F0C" w:rsidP="00A45F0C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580FC1AB" w14:textId="77777777" w:rsidR="00A45F0C" w:rsidRPr="00A11AFA" w:rsidRDefault="00A45F0C" w:rsidP="00A45F0C">
      <w:pPr>
        <w:widowControl w:val="0"/>
        <w:tabs>
          <w:tab w:val="clear" w:pos="567"/>
        </w:tabs>
        <w:suppressAutoHyphens w:val="0"/>
        <w:rPr>
          <w:lang w:val="pt-PT"/>
        </w:rPr>
      </w:pPr>
      <w:r w:rsidRPr="00A11AFA">
        <w:rPr>
          <w:lang w:val="pt-PT"/>
        </w:rPr>
        <w:t>Se está grávida ou a amamentar, consulte o seu médico, enfermeiro ou farmacêutico antes de tomar este medicamento.</w:t>
      </w:r>
    </w:p>
    <w:p w14:paraId="6F8598FB" w14:textId="77777777" w:rsidR="00A45F0C" w:rsidRPr="00A11AFA" w:rsidRDefault="00A45F0C" w:rsidP="00A45F0C">
      <w:pPr>
        <w:widowControl w:val="0"/>
        <w:tabs>
          <w:tab w:val="clear" w:pos="567"/>
        </w:tabs>
        <w:suppressAutoHyphens w:val="0"/>
        <w:rPr>
          <w:lang w:val="pt-PT"/>
        </w:rPr>
      </w:pPr>
    </w:p>
    <w:p w14:paraId="734AC98B" w14:textId="77777777" w:rsidR="00A45F0C" w:rsidRPr="00A11AFA" w:rsidRDefault="00A45F0C" w:rsidP="00A45F0C">
      <w:pPr>
        <w:widowControl w:val="0"/>
        <w:suppressAutoHyphens w:val="0"/>
        <w:rPr>
          <w:b/>
          <w:lang w:val="pt-PT"/>
        </w:rPr>
      </w:pPr>
      <w:r w:rsidRPr="00A11AFA">
        <w:rPr>
          <w:b/>
          <w:lang w:val="pt-PT"/>
        </w:rPr>
        <w:lastRenderedPageBreak/>
        <w:t>Condução de veículos e utilização de máquinas</w:t>
      </w:r>
    </w:p>
    <w:p w14:paraId="1722DD26" w14:textId="77777777" w:rsidR="00A45F0C" w:rsidRPr="00A11AFA" w:rsidRDefault="00A45F0C" w:rsidP="00A45F0C">
      <w:pPr>
        <w:tabs>
          <w:tab w:val="clear" w:pos="567"/>
        </w:tabs>
        <w:rPr>
          <w:lang w:val="pt-PT"/>
        </w:rPr>
      </w:pPr>
    </w:p>
    <w:p w14:paraId="2F8AB3D4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Pergunte ao seu médico se pode conduzir um carro ou utilizar máquinas:</w:t>
      </w:r>
    </w:p>
    <w:p w14:paraId="77218841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tiver hipoglicemias frequentes.</w:t>
      </w:r>
    </w:p>
    <w:p w14:paraId="5C752750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tiver dificuldade em reconhecer uma hipoglicemia.</w:t>
      </w:r>
    </w:p>
    <w:p w14:paraId="15721217" w14:textId="77777777" w:rsidR="00A45F0C" w:rsidRPr="00A11AFA" w:rsidRDefault="00A45F0C" w:rsidP="00A45F0C">
      <w:pPr>
        <w:ind w:left="567" w:hanging="567"/>
        <w:rPr>
          <w:lang w:val="pt-PT"/>
        </w:rPr>
      </w:pPr>
    </w:p>
    <w:p w14:paraId="542CB0A8" w14:textId="77777777" w:rsidR="00A45F0C" w:rsidRPr="00A11AFA" w:rsidRDefault="00A45F0C" w:rsidP="00A45F0C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Se o seu açúcar no sangue estiver alto ou baixo, a sua concentração e capacidade de reação podem ser </w:t>
      </w:r>
      <w:r w:rsidR="00703BD2" w:rsidRPr="00A11AFA">
        <w:rPr>
          <w:lang w:val="pt-PT"/>
        </w:rPr>
        <w:t>afetadas</w:t>
      </w:r>
      <w:r w:rsidRPr="00A11AFA">
        <w:rPr>
          <w:lang w:val="pt-PT"/>
        </w:rPr>
        <w:t xml:space="preserve"> e, consequentemente, também a sua capacidade para conduzir ou utilizar máquinas. Tenha em conta que pode colocar-se a si próprio ou a outras pessoas em perigo.</w:t>
      </w:r>
    </w:p>
    <w:p w14:paraId="5181EEA1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00AC68EA" w14:textId="77777777" w:rsidR="00A45F0C" w:rsidRPr="00A11AFA" w:rsidRDefault="00A45F0C" w:rsidP="00A45F0C">
      <w:pPr>
        <w:rPr>
          <w:sz w:val="20"/>
          <w:szCs w:val="20"/>
          <w:lang w:val="pt-PT"/>
        </w:rPr>
      </w:pPr>
      <w:r w:rsidRPr="00A11AFA">
        <w:rPr>
          <w:b/>
          <w:szCs w:val="22"/>
          <w:lang w:val="pt-PT"/>
        </w:rPr>
        <w:t>Informações importantes sobre alguns componentes de NovoRapid</w:t>
      </w:r>
    </w:p>
    <w:p w14:paraId="714184FD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7997CFA6" w14:textId="242FF04F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contém menos </w:t>
      </w:r>
      <w:r w:rsidR="002E1025" w:rsidRPr="00A11AFA">
        <w:rPr>
          <w:szCs w:val="22"/>
          <w:lang w:val="pt-PT"/>
        </w:rPr>
        <w:t>do que</w:t>
      </w:r>
      <w:r w:rsidRPr="00A11AFA">
        <w:rPr>
          <w:szCs w:val="22"/>
          <w:lang w:val="pt-PT"/>
        </w:rPr>
        <w:t xml:space="preserve"> 1 mmol de sódio (23 mg) por dose, ou seja, NovoRapid é, </w:t>
      </w:r>
      <w:r w:rsidR="002E1025" w:rsidRPr="00A11AFA">
        <w:rPr>
          <w:szCs w:val="22"/>
          <w:lang w:val="pt-PT"/>
        </w:rPr>
        <w:t>praticamente</w:t>
      </w:r>
      <w:r w:rsidR="0031529F" w:rsidRPr="00A11AFA">
        <w:rPr>
          <w:szCs w:val="22"/>
          <w:lang w:val="pt-PT"/>
        </w:rPr>
        <w:t>,</w:t>
      </w:r>
      <w:r w:rsidRPr="00A11AFA">
        <w:rPr>
          <w:szCs w:val="22"/>
          <w:lang w:val="pt-PT"/>
        </w:rPr>
        <w:t xml:space="preserve"> ‘isento de sódio’.</w:t>
      </w:r>
    </w:p>
    <w:p w14:paraId="500614B5" w14:textId="77777777" w:rsidR="00A45F0C" w:rsidRPr="00A11AFA" w:rsidRDefault="00A45F0C" w:rsidP="00A45F0C">
      <w:pPr>
        <w:widowControl w:val="0"/>
        <w:suppressAutoHyphens w:val="0"/>
        <w:ind w:right="-2"/>
        <w:rPr>
          <w:szCs w:val="22"/>
          <w:lang w:val="pt-PT"/>
        </w:rPr>
      </w:pPr>
    </w:p>
    <w:p w14:paraId="145531E8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23685611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3.</w:t>
      </w:r>
      <w:r w:rsidRPr="00A11AFA">
        <w:rPr>
          <w:b/>
          <w:szCs w:val="22"/>
          <w:lang w:val="pt-PT"/>
        </w:rPr>
        <w:tab/>
        <w:t>Como utilizar NovoRapid</w:t>
      </w:r>
      <w:r w:rsidR="002D213C" w:rsidRPr="00A11AFA">
        <w:rPr>
          <w:b/>
          <w:szCs w:val="22"/>
          <w:lang w:val="pt-PT"/>
        </w:rPr>
        <w:t xml:space="preserve"> PumpCart</w:t>
      </w:r>
    </w:p>
    <w:p w14:paraId="74BA9A45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35BD4FF0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Posologia e quando deve administrar a sua insulina</w:t>
      </w:r>
    </w:p>
    <w:p w14:paraId="3AB0823B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2080D552" w14:textId="77777777" w:rsidR="00A45F0C" w:rsidRPr="00A11AFA" w:rsidRDefault="00073D27" w:rsidP="00896B77">
      <w:pPr>
        <w:tabs>
          <w:tab w:val="left" w:pos="284"/>
        </w:tabs>
        <w:rPr>
          <w:szCs w:val="22"/>
          <w:lang w:val="pt-PT"/>
        </w:rPr>
      </w:pPr>
      <w:r w:rsidRPr="00A11AFA">
        <w:rPr>
          <w:lang w:val="pt-PT"/>
        </w:rPr>
        <w:t>Utilize sempre a sua insulina e</w:t>
      </w:r>
      <w:r w:rsidR="00A45F0C" w:rsidRPr="00A11AFA">
        <w:rPr>
          <w:lang w:val="pt-PT"/>
        </w:rPr>
        <w:t xml:space="preserve"> ajuste a sua dose </w:t>
      </w:r>
      <w:r w:rsidR="00B47784" w:rsidRPr="00A11AFA">
        <w:rPr>
          <w:lang w:val="pt-PT"/>
        </w:rPr>
        <w:t xml:space="preserve">basal (para todo o dia) </w:t>
      </w:r>
      <w:r w:rsidR="00EA3FD0" w:rsidRPr="00A11AFA">
        <w:rPr>
          <w:lang w:val="pt-PT"/>
        </w:rPr>
        <w:t xml:space="preserve">e a dose em bolus (às refeições) </w:t>
      </w:r>
      <w:r w:rsidR="00A45F0C" w:rsidRPr="00A11AFA">
        <w:rPr>
          <w:lang w:val="pt-PT"/>
        </w:rPr>
        <w:t>exatamente como indicado pelo seu médico. Fale com o seu médico, enfermeiro ou farmacêutico se tiver dúvidas.</w:t>
      </w:r>
      <w:r w:rsidR="00EA3FD0" w:rsidRPr="00A11AFA">
        <w:rPr>
          <w:lang w:val="pt-PT"/>
        </w:rPr>
        <w:t xml:space="preserve"> A sua insulina em bolus (às refeições) </w:t>
      </w:r>
      <w:r w:rsidR="00F64B01" w:rsidRPr="00A11AFA">
        <w:rPr>
          <w:lang w:val="pt-PT"/>
        </w:rPr>
        <w:t xml:space="preserve">precisa de ser ajustada com base na medição do seu açúcar no sangue e na ingestão de alimentos. </w:t>
      </w:r>
      <w:r w:rsidR="00A45F0C" w:rsidRPr="00A11AFA">
        <w:rPr>
          <w:szCs w:val="22"/>
          <w:lang w:val="pt-PT"/>
        </w:rPr>
        <w:t xml:space="preserve">Coma uma refeição ou um lanche nos 10 minutos que se seguem à </w:t>
      </w:r>
      <w:r w:rsidR="00F64B01" w:rsidRPr="00A11AFA">
        <w:rPr>
          <w:szCs w:val="22"/>
          <w:lang w:val="pt-PT"/>
        </w:rPr>
        <w:t>administração da dose em bolus</w:t>
      </w:r>
      <w:r w:rsidR="00A45F0C" w:rsidRPr="00A11AFA">
        <w:rPr>
          <w:szCs w:val="22"/>
          <w:lang w:val="pt-PT"/>
        </w:rPr>
        <w:t xml:space="preserve">, para evitar um nível baixo de açúcar no sangue. Quando necessário, pode </w:t>
      </w:r>
      <w:r w:rsidR="00F64B01" w:rsidRPr="00A11AFA">
        <w:rPr>
          <w:szCs w:val="22"/>
          <w:lang w:val="pt-PT"/>
        </w:rPr>
        <w:t xml:space="preserve">administrar a dose em bolus </w:t>
      </w:r>
      <w:r w:rsidR="00A45F0C" w:rsidRPr="00A11AFA">
        <w:rPr>
          <w:szCs w:val="22"/>
          <w:lang w:val="pt-PT"/>
        </w:rPr>
        <w:t>imediatamente após a refeição</w:t>
      </w:r>
      <w:r w:rsidR="00F64B01" w:rsidRPr="00A11AFA">
        <w:rPr>
          <w:szCs w:val="22"/>
          <w:lang w:val="pt-PT"/>
        </w:rPr>
        <w:t>.</w:t>
      </w:r>
    </w:p>
    <w:p w14:paraId="098473FF" w14:textId="77777777" w:rsidR="00F64B01" w:rsidRPr="00A11AFA" w:rsidRDefault="00F64B01" w:rsidP="00896B77">
      <w:pPr>
        <w:tabs>
          <w:tab w:val="left" w:pos="284"/>
        </w:tabs>
        <w:rPr>
          <w:lang w:val="pt-PT"/>
        </w:rPr>
      </w:pPr>
    </w:p>
    <w:p w14:paraId="3962C2DF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lang w:val="pt-PT"/>
        </w:rPr>
        <w:t xml:space="preserve">Não mude de insulina, exceto se o seu médico lhe disser para o fazer. </w:t>
      </w:r>
      <w:r w:rsidRPr="00A11AFA">
        <w:rPr>
          <w:szCs w:val="22"/>
          <w:lang w:val="pt-PT"/>
        </w:rPr>
        <w:t xml:space="preserve">Se o seu médico o tiver mudado de um tipo ou marca de insulina para outro, a sua dose poderá ter </w:t>
      </w:r>
      <w:r w:rsidR="00F64B01" w:rsidRPr="00A11AFA">
        <w:rPr>
          <w:szCs w:val="22"/>
          <w:lang w:val="pt-PT"/>
        </w:rPr>
        <w:t xml:space="preserve">de </w:t>
      </w:r>
      <w:r w:rsidRPr="00A11AFA">
        <w:rPr>
          <w:szCs w:val="22"/>
          <w:lang w:val="pt-PT"/>
        </w:rPr>
        <w:t>ser ajustada pelo médico.</w:t>
      </w:r>
    </w:p>
    <w:p w14:paraId="1CDAB88F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0DE70DBC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Utilização em crianças e adolescentes</w:t>
      </w:r>
    </w:p>
    <w:p w14:paraId="74069938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3C30F4D3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pode ser utilizado em </w:t>
      </w:r>
      <w:r w:rsidR="006E7210" w:rsidRPr="00A11AFA">
        <w:rPr>
          <w:szCs w:val="22"/>
          <w:lang w:val="pt-PT"/>
        </w:rPr>
        <w:t xml:space="preserve">adolescentes e </w:t>
      </w:r>
      <w:r w:rsidRPr="00A11AFA">
        <w:rPr>
          <w:szCs w:val="22"/>
          <w:lang w:val="pt-PT"/>
        </w:rPr>
        <w:t xml:space="preserve">crianças com </w:t>
      </w:r>
      <w:r w:rsidR="00271C69" w:rsidRPr="00A11AFA">
        <w:rPr>
          <w:szCs w:val="22"/>
          <w:lang w:val="pt-PT"/>
        </w:rPr>
        <w:t>1</w:t>
      </w:r>
      <w:r w:rsidRPr="00A11AFA">
        <w:rPr>
          <w:szCs w:val="22"/>
          <w:lang w:val="pt-PT"/>
        </w:rPr>
        <w:t xml:space="preserve"> ano de idade ou mais.</w:t>
      </w:r>
    </w:p>
    <w:p w14:paraId="3D2D29AE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08A4C8B0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Utilização em grupos especiais de doentes</w:t>
      </w:r>
    </w:p>
    <w:p w14:paraId="34B3BE90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6EA25DBF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tem uma função reduzida dos rins ou do fígado, ou se tem mais de 65 anos de idade, deve medir o seu nível de açúcar no sangue mais frequentemente e fale com o seu médico sobre as alterações que possam ser necessárias na sua dose de insulina.</w:t>
      </w:r>
    </w:p>
    <w:p w14:paraId="65F35482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42FDDD43" w14:textId="77777777" w:rsidR="00A45F0C" w:rsidRPr="00A11AFA" w:rsidRDefault="00A45F0C" w:rsidP="00A45F0C">
      <w:pPr>
        <w:widowControl w:val="0"/>
        <w:suppressAutoHyphens w:val="0"/>
        <w:ind w:right="84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Como e onde deve injetar</w:t>
      </w:r>
    </w:p>
    <w:p w14:paraId="201E2B9C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407BB219" w14:textId="77777777" w:rsidR="003F7870" w:rsidRPr="00A11AFA" w:rsidRDefault="00A45F0C" w:rsidP="00A45F0C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</w:t>
      </w:r>
      <w:r w:rsidR="00F64B01" w:rsidRPr="00A11AFA">
        <w:rPr>
          <w:szCs w:val="22"/>
          <w:lang w:val="pt-PT"/>
        </w:rPr>
        <w:t xml:space="preserve">PumpCart </w:t>
      </w:r>
      <w:r w:rsidR="00D85549" w:rsidRPr="00A11AFA">
        <w:rPr>
          <w:szCs w:val="22"/>
          <w:lang w:val="pt-PT"/>
        </w:rPr>
        <w:t>só é adequado para</w:t>
      </w:r>
      <w:r w:rsidRPr="00A11AFA">
        <w:rPr>
          <w:szCs w:val="22"/>
          <w:lang w:val="pt-PT"/>
        </w:rPr>
        <w:t xml:space="preserve"> injeção sob a pele (por via subcutânea) </w:t>
      </w:r>
      <w:r w:rsidR="00F64B01" w:rsidRPr="00A11AFA">
        <w:rPr>
          <w:szCs w:val="22"/>
          <w:lang w:val="pt-PT"/>
        </w:rPr>
        <w:t>através de</w:t>
      </w:r>
      <w:r w:rsidRPr="00A11AFA">
        <w:rPr>
          <w:szCs w:val="22"/>
          <w:lang w:val="pt-PT"/>
        </w:rPr>
        <w:t xml:space="preserve"> </w:t>
      </w:r>
      <w:r w:rsidR="00F64B01" w:rsidRPr="00A11AFA">
        <w:rPr>
          <w:szCs w:val="22"/>
          <w:lang w:val="pt-PT"/>
        </w:rPr>
        <w:t xml:space="preserve">uma </w:t>
      </w:r>
      <w:r w:rsidRPr="00A11AFA">
        <w:rPr>
          <w:szCs w:val="22"/>
          <w:lang w:val="pt-PT"/>
        </w:rPr>
        <w:t xml:space="preserve">bomba de perfusão. Nunca deve injetar-se </w:t>
      </w:r>
      <w:r w:rsidR="00703BD2" w:rsidRPr="00A11AFA">
        <w:rPr>
          <w:szCs w:val="22"/>
          <w:lang w:val="pt-PT"/>
        </w:rPr>
        <w:t>diretamente</w:t>
      </w:r>
      <w:r w:rsidRPr="00A11AFA">
        <w:rPr>
          <w:szCs w:val="22"/>
          <w:lang w:val="pt-PT"/>
        </w:rPr>
        <w:t xml:space="preserve"> numa veia (via intravenosa) ou músculo (via intramuscular). </w:t>
      </w:r>
      <w:r w:rsidR="00D85549" w:rsidRPr="00A11AFA">
        <w:rPr>
          <w:lang w:val="pt-PT"/>
        </w:rPr>
        <w:t xml:space="preserve">Fale com o seu médico se necessitar de injetar a insulina através de outro método. </w:t>
      </w:r>
    </w:p>
    <w:p w14:paraId="646C4C49" w14:textId="77777777" w:rsidR="003E2945" w:rsidRPr="00A11AFA" w:rsidRDefault="003E2945" w:rsidP="00A45F0C">
      <w:pPr>
        <w:widowControl w:val="0"/>
        <w:suppressAutoHyphens w:val="0"/>
        <w:ind w:right="-2"/>
        <w:rPr>
          <w:szCs w:val="22"/>
          <w:lang w:val="pt-PT"/>
        </w:rPr>
      </w:pPr>
    </w:p>
    <w:p w14:paraId="29B7793E" w14:textId="77777777" w:rsidR="003F7870" w:rsidRPr="00A11AFA" w:rsidRDefault="003F7870" w:rsidP="00A45F0C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>Antes de utilizar NovoRapid Pu</w:t>
      </w:r>
      <w:r w:rsidR="00580DCF" w:rsidRPr="00A11AFA">
        <w:rPr>
          <w:szCs w:val="22"/>
          <w:lang w:val="pt-PT"/>
        </w:rPr>
        <w:t xml:space="preserve">mpCart numa bomba de perfusão, </w:t>
      </w:r>
      <w:r w:rsidRPr="00A11AFA">
        <w:rPr>
          <w:szCs w:val="22"/>
          <w:lang w:val="pt-PT"/>
        </w:rPr>
        <w:t xml:space="preserve">deve receber formação detalhada sobre a utilização da bomba e informação sobre quaisquer ações a tomar em caso de doença, nível de açúcar no sangue demasiado alto ou </w:t>
      </w:r>
      <w:r w:rsidR="00083B10" w:rsidRPr="00A11AFA">
        <w:rPr>
          <w:szCs w:val="22"/>
          <w:lang w:val="pt-PT"/>
        </w:rPr>
        <w:t xml:space="preserve">demasiado </w:t>
      </w:r>
      <w:r w:rsidRPr="00A11AFA">
        <w:rPr>
          <w:szCs w:val="22"/>
          <w:lang w:val="pt-PT"/>
        </w:rPr>
        <w:t xml:space="preserve">baixo ou falha da bomba de perfusão. </w:t>
      </w:r>
      <w:r w:rsidR="007F5E38" w:rsidRPr="00A11AFA">
        <w:rPr>
          <w:szCs w:val="22"/>
          <w:lang w:val="pt-PT"/>
        </w:rPr>
        <w:t>Siga as instruções e conselhos do seu médico sobre a utilização de NovoRapid Pum</w:t>
      </w:r>
      <w:r w:rsidR="003F7E53" w:rsidRPr="00A11AFA">
        <w:rPr>
          <w:szCs w:val="22"/>
          <w:lang w:val="pt-PT"/>
        </w:rPr>
        <w:t>p</w:t>
      </w:r>
      <w:r w:rsidR="007F5E38" w:rsidRPr="00A11AFA">
        <w:rPr>
          <w:szCs w:val="22"/>
          <w:lang w:val="pt-PT"/>
        </w:rPr>
        <w:t>Cart na bomba de perfusão.</w:t>
      </w:r>
    </w:p>
    <w:p w14:paraId="7EB30880" w14:textId="77777777" w:rsidR="00A45F0C" w:rsidRPr="00A11AFA" w:rsidRDefault="00A45F0C" w:rsidP="00A45F0C">
      <w:pPr>
        <w:widowControl w:val="0"/>
        <w:suppressAutoHyphens w:val="0"/>
        <w:ind w:right="-2"/>
        <w:rPr>
          <w:szCs w:val="22"/>
          <w:lang w:val="pt-PT"/>
        </w:rPr>
      </w:pPr>
    </w:p>
    <w:p w14:paraId="355A138E" w14:textId="5E22DBF7" w:rsidR="00DD63F5" w:rsidRPr="00A11AFA" w:rsidRDefault="00DD63F5" w:rsidP="00A45F0C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>Geralmente, injetará a sua insulina na parte da frente da sua cintura (abd</w:t>
      </w:r>
      <w:r w:rsidR="0063731E" w:rsidRPr="00A11AFA">
        <w:rPr>
          <w:szCs w:val="22"/>
          <w:lang w:val="pt-PT"/>
        </w:rPr>
        <w:t>ó</w:t>
      </w:r>
      <w:r w:rsidRPr="00A11AFA">
        <w:rPr>
          <w:szCs w:val="22"/>
          <w:lang w:val="pt-PT"/>
        </w:rPr>
        <w:t xml:space="preserve">men). Alternativamente, se o seu médico o recomendar, pode usar a coxa ou o braço. Quando mudar o </w:t>
      </w:r>
      <w:r w:rsidRPr="00A11AFA">
        <w:rPr>
          <w:i/>
          <w:szCs w:val="22"/>
          <w:lang w:val="pt-PT"/>
        </w:rPr>
        <w:t>kit</w:t>
      </w:r>
      <w:r w:rsidR="00D020D9" w:rsidRPr="00A11AFA">
        <w:rPr>
          <w:szCs w:val="22"/>
          <w:lang w:val="pt-PT"/>
        </w:rPr>
        <w:t xml:space="preserve"> de perfusão</w:t>
      </w:r>
      <w:r w:rsidRPr="00A11AFA">
        <w:rPr>
          <w:szCs w:val="22"/>
          <w:lang w:val="pt-PT"/>
        </w:rPr>
        <w:t xml:space="preserve"> (tubo e agulha), certifique-se de que muda o local de inserção da agulha (local de injeção). Este procedimento pode reduzir o risco de desenvolver </w:t>
      </w:r>
      <w:r w:rsidR="00104C86" w:rsidRPr="00A11AFA">
        <w:rPr>
          <w:szCs w:val="22"/>
          <w:lang w:val="pt-PT"/>
        </w:rPr>
        <w:t xml:space="preserve">inchaços </w:t>
      </w:r>
      <w:r w:rsidRPr="00A11AFA">
        <w:rPr>
          <w:szCs w:val="22"/>
          <w:lang w:val="pt-PT"/>
        </w:rPr>
        <w:t xml:space="preserve">ou deformações na pele (ver secção 4, </w:t>
      </w:r>
      <w:r w:rsidR="00DB6913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feitos </w:t>
      </w:r>
      <w:r w:rsidR="00214ED7" w:rsidRPr="00A11AFA">
        <w:rPr>
          <w:szCs w:val="22"/>
          <w:lang w:val="pt-PT"/>
        </w:rPr>
        <w:t>indesejáveis</w:t>
      </w:r>
      <w:r w:rsidR="00DB6913" w:rsidRPr="00A11AFA">
        <w:rPr>
          <w:szCs w:val="22"/>
          <w:lang w:val="pt-PT"/>
        </w:rPr>
        <w:t xml:space="preserve"> possíveis</w:t>
      </w:r>
      <w:r w:rsidRPr="00A11AFA">
        <w:rPr>
          <w:szCs w:val="22"/>
          <w:lang w:val="pt-PT"/>
        </w:rPr>
        <w:t xml:space="preserve">). A mudança do </w:t>
      </w:r>
      <w:r w:rsidRPr="00A11AFA">
        <w:rPr>
          <w:i/>
          <w:szCs w:val="22"/>
          <w:lang w:val="pt-PT"/>
        </w:rPr>
        <w:t>kit</w:t>
      </w:r>
      <w:r w:rsidRPr="00A11AFA">
        <w:rPr>
          <w:szCs w:val="22"/>
          <w:lang w:val="pt-PT"/>
        </w:rPr>
        <w:t xml:space="preserve"> de perfusão deve ser feita de acordo com as instruções </w:t>
      </w:r>
      <w:r w:rsidRPr="00A11AFA">
        <w:rPr>
          <w:szCs w:val="22"/>
          <w:lang w:val="pt-PT"/>
        </w:rPr>
        <w:lastRenderedPageBreak/>
        <w:t>descritas no manual que é fornecido com o mesmo.</w:t>
      </w:r>
    </w:p>
    <w:p w14:paraId="5BAD0E91" w14:textId="77777777" w:rsidR="00DD63F5" w:rsidRPr="00A11AFA" w:rsidRDefault="00DD63F5" w:rsidP="00A45F0C">
      <w:pPr>
        <w:widowControl w:val="0"/>
        <w:suppressAutoHyphens w:val="0"/>
        <w:ind w:right="-2"/>
        <w:rPr>
          <w:szCs w:val="22"/>
          <w:lang w:val="pt-PT"/>
        </w:rPr>
      </w:pPr>
    </w:p>
    <w:p w14:paraId="1914C4AB" w14:textId="77777777" w:rsidR="00104C86" w:rsidRPr="00A11AFA" w:rsidRDefault="00104C86" w:rsidP="00A45F0C">
      <w:pPr>
        <w:widowControl w:val="0"/>
        <w:suppressAutoHyphens w:val="0"/>
        <w:ind w:right="-2"/>
        <w:rPr>
          <w:b/>
          <w:szCs w:val="22"/>
          <w:u w:val="single"/>
          <w:lang w:val="pt-PT"/>
        </w:rPr>
      </w:pPr>
      <w:r w:rsidRPr="00A11AFA">
        <w:rPr>
          <w:b/>
          <w:szCs w:val="22"/>
          <w:u w:val="single"/>
          <w:lang w:val="pt-PT"/>
        </w:rPr>
        <w:t>Quando utilizar uma bomba de perfusão</w:t>
      </w:r>
      <w:r w:rsidR="00533F9C" w:rsidRPr="00A11AFA">
        <w:rPr>
          <w:b/>
          <w:szCs w:val="22"/>
          <w:u w:val="single"/>
          <w:lang w:val="pt-PT"/>
        </w:rPr>
        <w:t xml:space="preserve"> de insulina</w:t>
      </w:r>
    </w:p>
    <w:p w14:paraId="4CC98E7D" w14:textId="77777777" w:rsidR="00104C86" w:rsidRPr="00A11AFA" w:rsidRDefault="00104C86" w:rsidP="00A45F0C">
      <w:pPr>
        <w:widowControl w:val="0"/>
        <w:suppressAutoHyphens w:val="0"/>
        <w:ind w:right="-2"/>
        <w:rPr>
          <w:szCs w:val="22"/>
          <w:lang w:val="pt-PT"/>
        </w:rPr>
      </w:pPr>
    </w:p>
    <w:p w14:paraId="6B6C3E5B" w14:textId="77777777" w:rsidR="00A45F0C" w:rsidRPr="00A11AFA" w:rsidRDefault="00533F9C" w:rsidP="00A45F0C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É aconselhável </w:t>
      </w:r>
      <w:r w:rsidR="00A45F0C" w:rsidRPr="00A11AFA">
        <w:rPr>
          <w:szCs w:val="22"/>
          <w:lang w:val="pt-PT"/>
        </w:rPr>
        <w:t>medir regularmente o seu nível de açúcar no sangue</w:t>
      </w:r>
      <w:r w:rsidR="00104C86" w:rsidRPr="00A11AFA">
        <w:rPr>
          <w:szCs w:val="22"/>
          <w:lang w:val="pt-PT"/>
        </w:rPr>
        <w:t>, para conseguir o máximo benefício da administração de insulina e assegurar-se de que a bomba funciona de forma adequada. Se tiver quaisquer problemas, contacte o seu médico.</w:t>
      </w:r>
    </w:p>
    <w:p w14:paraId="32A106F2" w14:textId="77777777" w:rsidR="00A45F0C" w:rsidRPr="00A11AFA" w:rsidRDefault="00A45F0C" w:rsidP="00A45F0C">
      <w:pPr>
        <w:widowControl w:val="0"/>
        <w:suppressAutoHyphens w:val="0"/>
        <w:ind w:right="-2"/>
        <w:rPr>
          <w:szCs w:val="22"/>
          <w:lang w:val="pt-PT"/>
        </w:rPr>
      </w:pPr>
    </w:p>
    <w:p w14:paraId="66943C51" w14:textId="77777777" w:rsidR="00104C86" w:rsidRPr="00A11AFA" w:rsidRDefault="00104C86" w:rsidP="00896B77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NovoRapid PumpCart destina-se a ser utilizado apenas com bomba</w:t>
      </w:r>
      <w:r w:rsidR="00D25BED" w:rsidRPr="00A11AFA">
        <w:rPr>
          <w:lang w:val="pt-PT"/>
        </w:rPr>
        <w:t>s</w:t>
      </w:r>
      <w:r w:rsidRPr="00A11AFA">
        <w:rPr>
          <w:lang w:val="pt-PT"/>
        </w:rPr>
        <w:t xml:space="preserve"> de perfusão </w:t>
      </w:r>
      <w:r w:rsidR="00D25BED" w:rsidRPr="00A11AFA">
        <w:rPr>
          <w:lang w:val="pt-PT"/>
        </w:rPr>
        <w:t xml:space="preserve">concebidas para serem utilizadas com este cartucho, </w:t>
      </w:r>
      <w:r w:rsidR="00D25BED" w:rsidRPr="00A11AFA">
        <w:rPr>
          <w:szCs w:val="22"/>
          <w:lang w:val="pt-PT"/>
        </w:rPr>
        <w:t xml:space="preserve">tais como as bombas de perfusão de insulina </w:t>
      </w:r>
      <w:r w:rsidR="00004378" w:rsidRPr="00A11AFA">
        <w:rPr>
          <w:lang w:val="pt-PT"/>
        </w:rPr>
        <w:t>Accu-Che</w:t>
      </w:r>
      <w:r w:rsidRPr="00A11AFA">
        <w:rPr>
          <w:lang w:val="pt-PT"/>
        </w:rPr>
        <w:t>k Insight</w:t>
      </w:r>
      <w:r w:rsidR="00D25BED" w:rsidRPr="00A11AFA">
        <w:rPr>
          <w:lang w:val="pt-PT"/>
        </w:rPr>
        <w:t xml:space="preserve"> e </w:t>
      </w:r>
      <w:r w:rsidR="00D25BED" w:rsidRPr="00A11AFA">
        <w:rPr>
          <w:szCs w:val="22"/>
          <w:lang w:val="pt-PT"/>
        </w:rPr>
        <w:t>YpsoPump</w:t>
      </w:r>
      <w:r w:rsidRPr="00A11AFA">
        <w:rPr>
          <w:lang w:val="pt-PT"/>
        </w:rPr>
        <w:t>.</w:t>
      </w:r>
    </w:p>
    <w:p w14:paraId="5FDAD76D" w14:textId="77777777" w:rsidR="00104C86" w:rsidRPr="00A11AFA" w:rsidRDefault="00104C86" w:rsidP="00896B77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="00580DCF" w:rsidRPr="00A11AFA">
        <w:rPr>
          <w:lang w:val="pt-PT"/>
        </w:rPr>
        <w:tab/>
        <w:t xml:space="preserve">NovoRapid PumpCart </w:t>
      </w:r>
      <w:r w:rsidRPr="00A11AFA">
        <w:rPr>
          <w:lang w:val="pt-PT"/>
        </w:rPr>
        <w:t xml:space="preserve">é um cartucho pré-cheio, pronto para ser utilizado </w:t>
      </w:r>
      <w:r w:rsidR="00703BD2" w:rsidRPr="00A11AFA">
        <w:rPr>
          <w:lang w:val="pt-PT"/>
        </w:rPr>
        <w:t>diretamente</w:t>
      </w:r>
      <w:r w:rsidRPr="00A11AFA">
        <w:rPr>
          <w:lang w:val="pt-PT"/>
        </w:rPr>
        <w:t xml:space="preserve"> na bomba de perfusão. </w:t>
      </w:r>
      <w:r w:rsidR="000B23A1" w:rsidRPr="00A11AFA">
        <w:rPr>
          <w:lang w:val="pt-PT"/>
        </w:rPr>
        <w:t>Siga o manual da bomba de perfusão (guia do utilizador).</w:t>
      </w:r>
    </w:p>
    <w:p w14:paraId="69874EEE" w14:textId="77777777" w:rsidR="000B23A1" w:rsidRPr="00A11AFA" w:rsidRDefault="000B23A1" w:rsidP="00896B77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szCs w:val="22"/>
          <w:lang w:val="pt-PT"/>
        </w:rPr>
        <w:t xml:space="preserve">Para assegurar a administração da dose correta, NovoRapid PumpCart não pode ser utilizado numa caneta de insulina. </w:t>
      </w:r>
    </w:p>
    <w:p w14:paraId="06EBF49B" w14:textId="77777777" w:rsidR="000B23A1" w:rsidRPr="00A11AFA" w:rsidRDefault="000B23A1" w:rsidP="00896B77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Quando utilizado numa bomba de perfusão, Novo</w:t>
      </w:r>
      <w:r w:rsidR="00580DCF" w:rsidRPr="00A11AFA">
        <w:rPr>
          <w:lang w:val="pt-PT"/>
        </w:rPr>
        <w:t xml:space="preserve">Rapid nunca deve ser misturado </w:t>
      </w:r>
      <w:r w:rsidRPr="00A11AFA">
        <w:rPr>
          <w:lang w:val="pt-PT"/>
        </w:rPr>
        <w:t xml:space="preserve">com qualquer outro medicamento, incluindo outras insulinas. </w:t>
      </w:r>
      <w:r w:rsidRPr="00A11AFA">
        <w:rPr>
          <w:lang w:val="pt-PT"/>
        </w:rPr>
        <w:tab/>
      </w:r>
    </w:p>
    <w:p w14:paraId="25138041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Não volte a encher o cartucho.</w:t>
      </w:r>
      <w:r w:rsidR="00AA4D90" w:rsidRPr="00A11AFA">
        <w:rPr>
          <w:lang w:val="pt-PT"/>
        </w:rPr>
        <w:t xml:space="preserve"> </w:t>
      </w:r>
      <w:r w:rsidR="00AA4D90" w:rsidRPr="00A11AFA">
        <w:rPr>
          <w:szCs w:val="22"/>
          <w:lang w:val="pt-PT"/>
        </w:rPr>
        <w:t>Quando estiver vazio deve deitá-lo fora.</w:t>
      </w:r>
    </w:p>
    <w:p w14:paraId="782BFBF3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 xml:space="preserve">Transporte sempre consigo um </w:t>
      </w:r>
      <w:r w:rsidR="000B23A1" w:rsidRPr="00A11AFA">
        <w:rPr>
          <w:lang w:val="pt-PT"/>
        </w:rPr>
        <w:t xml:space="preserve">NovoRapid PumpCart </w:t>
      </w:r>
      <w:r w:rsidRPr="00A11AFA">
        <w:rPr>
          <w:lang w:val="pt-PT"/>
        </w:rPr>
        <w:t>sobress</w:t>
      </w:r>
      <w:r w:rsidR="000C721C" w:rsidRPr="00A11AFA">
        <w:rPr>
          <w:lang w:val="pt-PT"/>
        </w:rPr>
        <w:t>e</w:t>
      </w:r>
      <w:r w:rsidRPr="00A11AFA">
        <w:rPr>
          <w:lang w:val="pt-PT"/>
        </w:rPr>
        <w:t>lente.</w:t>
      </w:r>
    </w:p>
    <w:p w14:paraId="4A6D9E46" w14:textId="77777777" w:rsidR="00200B34" w:rsidRPr="00A11AFA" w:rsidRDefault="00200B34" w:rsidP="00A45F0C">
      <w:pPr>
        <w:ind w:left="567" w:hanging="567"/>
        <w:rPr>
          <w:lang w:val="pt-PT"/>
        </w:rPr>
      </w:pPr>
    </w:p>
    <w:p w14:paraId="6A5DCD27" w14:textId="77777777" w:rsidR="00200B34" w:rsidRPr="00A11AFA" w:rsidRDefault="00451245" w:rsidP="00896B77">
      <w:pPr>
        <w:rPr>
          <w:lang w:val="pt-PT"/>
        </w:rPr>
      </w:pPr>
      <w:r w:rsidRPr="00A11AFA">
        <w:rPr>
          <w:szCs w:val="22"/>
          <w:lang w:val="pt-PT"/>
        </w:rPr>
        <w:t xml:space="preserve">Leia com atenção as </w:t>
      </w:r>
      <w:r w:rsidR="00200B34" w:rsidRPr="00A11AFA">
        <w:rPr>
          <w:szCs w:val="22"/>
          <w:lang w:val="pt-PT"/>
        </w:rPr>
        <w:t xml:space="preserve">instruções </w:t>
      </w:r>
      <w:r w:rsidR="003F0BDD" w:rsidRPr="00A11AFA">
        <w:rPr>
          <w:szCs w:val="22"/>
          <w:lang w:val="pt-PT"/>
        </w:rPr>
        <w:t xml:space="preserve">sobre como utilizar NovoRapid PumpCart, </w:t>
      </w:r>
      <w:r w:rsidRPr="00A11AFA">
        <w:rPr>
          <w:szCs w:val="22"/>
          <w:lang w:val="pt-PT"/>
        </w:rPr>
        <w:t>incluídas neste folheto informativo</w:t>
      </w:r>
      <w:r w:rsidR="00200B34" w:rsidRPr="00A11AFA">
        <w:rPr>
          <w:szCs w:val="22"/>
          <w:lang w:val="pt-PT"/>
        </w:rPr>
        <w:t>.</w:t>
      </w:r>
    </w:p>
    <w:p w14:paraId="2B943653" w14:textId="77777777" w:rsidR="00A45F0C" w:rsidRPr="00A11AFA" w:rsidRDefault="00A45F0C" w:rsidP="00A45F0C">
      <w:pPr>
        <w:ind w:left="567" w:hanging="567"/>
        <w:rPr>
          <w:lang w:val="pt-PT"/>
        </w:rPr>
      </w:pPr>
    </w:p>
    <w:p w14:paraId="6FF4C9DE" w14:textId="77777777" w:rsidR="00A45F0C" w:rsidRPr="00A11AFA" w:rsidRDefault="00200B34" w:rsidP="00A45F0C">
      <w:pPr>
        <w:ind w:left="567" w:hanging="567"/>
        <w:rPr>
          <w:b/>
          <w:lang w:val="pt-PT"/>
        </w:rPr>
      </w:pPr>
      <w:r w:rsidRPr="00A11AFA">
        <w:rPr>
          <w:b/>
          <w:lang w:val="pt-PT"/>
        </w:rPr>
        <w:t>O que fazer em caso de falha da bomba de perfusão</w:t>
      </w:r>
    </w:p>
    <w:p w14:paraId="1CF140F0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6E54F141" w14:textId="77777777" w:rsidR="00A45F0C" w:rsidRPr="00A11AFA" w:rsidRDefault="00200B34" w:rsidP="00DF2555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Certifique-se de que </w:t>
      </w:r>
      <w:r w:rsidR="00DF2555" w:rsidRPr="00A11AFA">
        <w:rPr>
          <w:lang w:val="pt-PT"/>
        </w:rPr>
        <w:t>tem disponível um método alternativo para a administração sob a pele da sua injeção de insulina (por exemplo, uma caneta injetora), caso a bomba de perfusão deixe de funcionar</w:t>
      </w:r>
      <w:r w:rsidR="00A45F0C" w:rsidRPr="00A11AFA">
        <w:rPr>
          <w:lang w:val="pt-PT"/>
        </w:rPr>
        <w:t>.</w:t>
      </w:r>
    </w:p>
    <w:p w14:paraId="4BB8420C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76CAB4E0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tomar mais insulina do que deveria</w:t>
      </w:r>
    </w:p>
    <w:p w14:paraId="5989F281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1C2925E4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Se tomar demasiada insulina, o seu açúcar no sangue fica muito baixo (hipoglicemia). Ver a) Resumo dos efeitos </w:t>
      </w:r>
      <w:r w:rsidR="00214ED7" w:rsidRPr="00A11AFA">
        <w:rPr>
          <w:szCs w:val="22"/>
          <w:lang w:val="pt-PT"/>
        </w:rPr>
        <w:t>indesejáveis</w:t>
      </w:r>
      <w:r w:rsidRPr="00A11AFA">
        <w:rPr>
          <w:szCs w:val="22"/>
          <w:lang w:val="pt-PT"/>
        </w:rPr>
        <w:t xml:space="preserve"> graves e muito frequentes, na secção 4.</w:t>
      </w:r>
    </w:p>
    <w:p w14:paraId="719F6C4C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0C0AA2F6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  <w:r w:rsidRPr="00A11AFA">
        <w:rPr>
          <w:b/>
          <w:lang w:val="pt-PT"/>
        </w:rPr>
        <w:t>Caso se tenha esquecido de tomar a sua insulina</w:t>
      </w:r>
    </w:p>
    <w:p w14:paraId="0F1A7AE2" w14:textId="77777777" w:rsidR="00A45F0C" w:rsidRPr="00A11AFA" w:rsidRDefault="00A45F0C" w:rsidP="00A45F0C">
      <w:pPr>
        <w:widowControl w:val="0"/>
        <w:suppressAutoHyphens w:val="0"/>
        <w:ind w:left="567" w:hanging="567"/>
        <w:rPr>
          <w:lang w:val="pt-PT"/>
        </w:rPr>
      </w:pPr>
    </w:p>
    <w:p w14:paraId="05E8D678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Se se esquecer de tomar a sua insulina, o seu açúcar no sangue pode ficar muito alto (hiperglicemia). Ver c) Efeitos da diabetes, na secção 4.</w:t>
      </w:r>
    </w:p>
    <w:p w14:paraId="50786D12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36FD1D36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Se parar de tomar a sua insulina</w:t>
      </w:r>
    </w:p>
    <w:p w14:paraId="27567A02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3B936CF4" w14:textId="09C2705C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Não pare de tomar a sua insulina sem falar com o médico, que o informará sobre o que precisa </w:t>
      </w:r>
      <w:r w:rsidR="00DB6913" w:rsidRPr="00A11AFA">
        <w:rPr>
          <w:szCs w:val="22"/>
          <w:lang w:val="pt-PT"/>
        </w:rPr>
        <w:t xml:space="preserve">de </w:t>
      </w:r>
      <w:r w:rsidRPr="00A11AFA">
        <w:rPr>
          <w:szCs w:val="22"/>
          <w:lang w:val="pt-PT"/>
        </w:rPr>
        <w:t>fazer.</w:t>
      </w:r>
    </w:p>
    <w:p w14:paraId="21C79865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Esta situação pode levar a um nível muito alto de açúcar no sangue (hiperglicemia grave) e cetoacidose. Ver c) Efeitos da diabetes, na secção 4.</w:t>
      </w:r>
    </w:p>
    <w:p w14:paraId="012E26AC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628E4F00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Caso ainda tenha dúvidas sobre a utilização deste medicamento, fale com o seu médico, enfermeiro ou farmacêutico.</w:t>
      </w:r>
    </w:p>
    <w:p w14:paraId="0879ADE3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3F109836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7AAC12AD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4.</w:t>
      </w:r>
      <w:r w:rsidRPr="00A11AFA">
        <w:rPr>
          <w:b/>
          <w:szCs w:val="22"/>
          <w:lang w:val="pt-PT"/>
        </w:rPr>
        <w:tab/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possíveis</w:t>
      </w:r>
    </w:p>
    <w:p w14:paraId="3655667E" w14:textId="77777777" w:rsidR="00A45F0C" w:rsidRPr="00A11AFA" w:rsidRDefault="00A45F0C" w:rsidP="00A45F0C">
      <w:pPr>
        <w:widowControl w:val="0"/>
        <w:suppressAutoHyphens w:val="0"/>
        <w:ind w:right="-2"/>
        <w:rPr>
          <w:szCs w:val="22"/>
          <w:lang w:val="pt-PT"/>
        </w:rPr>
      </w:pPr>
    </w:p>
    <w:p w14:paraId="0549BC21" w14:textId="77777777" w:rsidR="00A45F0C" w:rsidRPr="00A11AFA" w:rsidRDefault="00A45F0C" w:rsidP="00A45F0C">
      <w:pPr>
        <w:widowControl w:val="0"/>
        <w:suppressAutoHyphens w:val="0"/>
        <w:jc w:val="both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Como todos os medicamentos, este medicamento pode causar efeitos </w:t>
      </w:r>
      <w:r w:rsidR="00214ED7" w:rsidRPr="00A11AFA">
        <w:rPr>
          <w:szCs w:val="22"/>
          <w:lang w:val="pt-PT"/>
        </w:rPr>
        <w:t>indesejáveis</w:t>
      </w:r>
      <w:r w:rsidRPr="00A11AFA">
        <w:rPr>
          <w:szCs w:val="22"/>
          <w:lang w:val="pt-PT"/>
        </w:rPr>
        <w:t>, embora estes não se manifestem em todas as pessoas.</w:t>
      </w:r>
    </w:p>
    <w:p w14:paraId="78C2F4FC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</w:p>
    <w:p w14:paraId="6A3D4DD2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a) Resumo dos 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graves e muito frequentes</w:t>
      </w:r>
    </w:p>
    <w:p w14:paraId="4CDF6F3E" w14:textId="77777777" w:rsidR="00A45F0C" w:rsidRPr="00A11AFA" w:rsidRDefault="00A45F0C" w:rsidP="00A45F0C">
      <w:pPr>
        <w:widowControl w:val="0"/>
        <w:suppressAutoHyphens w:val="0"/>
        <w:rPr>
          <w:b/>
          <w:lang w:val="pt-PT"/>
        </w:rPr>
      </w:pPr>
    </w:p>
    <w:p w14:paraId="32BB8454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Baixo nível de açúcar no sangue (hipoglicemia)</w:t>
      </w:r>
      <w:r w:rsidRPr="00A11AFA">
        <w:rPr>
          <w:lang w:val="pt-PT"/>
        </w:rPr>
        <w:t xml:space="preserve"> é um efeito </w:t>
      </w:r>
      <w:r w:rsidR="007C63C6" w:rsidRPr="00A11AFA">
        <w:rPr>
          <w:lang w:val="pt-PT"/>
        </w:rPr>
        <w:t>indesejável</w:t>
      </w:r>
      <w:r w:rsidRPr="00A11AFA">
        <w:rPr>
          <w:lang w:val="pt-PT"/>
        </w:rPr>
        <w:t xml:space="preserve"> muito frequente. Pode </w:t>
      </w:r>
      <w:r w:rsidR="00FF5017" w:rsidRPr="00A11AFA">
        <w:rPr>
          <w:lang w:val="pt-PT"/>
        </w:rPr>
        <w:t>afetar</w:t>
      </w:r>
      <w:r w:rsidRPr="00A11AFA">
        <w:rPr>
          <w:lang w:val="pt-PT"/>
        </w:rPr>
        <w:t xml:space="preserve"> </w:t>
      </w:r>
      <w:r w:rsidRPr="00A11AFA">
        <w:rPr>
          <w:lang w:val="pt-PT"/>
        </w:rPr>
        <w:lastRenderedPageBreak/>
        <w:t>mais de 1 em 10 pessoas.</w:t>
      </w:r>
    </w:p>
    <w:p w14:paraId="5ED04615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</w:p>
    <w:p w14:paraId="771D7CFA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baixo nível de açúcar no sangue se</w:t>
      </w:r>
      <w:r w:rsidRPr="00A11AFA">
        <w:rPr>
          <w:lang w:val="pt-PT"/>
        </w:rPr>
        <w:t>:</w:t>
      </w:r>
    </w:p>
    <w:p w14:paraId="41506B7F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Injetar demasiada insulina.</w:t>
      </w:r>
    </w:p>
    <w:p w14:paraId="4538B789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muito pouco ou se falhar uma refeição.</w:t>
      </w:r>
    </w:p>
    <w:p w14:paraId="2BE5D8CA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mais exercício do que o habitual.</w:t>
      </w:r>
    </w:p>
    <w:p w14:paraId="2BBA84F1" w14:textId="77777777" w:rsidR="00A45F0C" w:rsidRPr="00A11AFA" w:rsidRDefault="00A45F0C" w:rsidP="00A45F0C">
      <w:pPr>
        <w:ind w:left="567" w:hanging="567"/>
        <w:rPr>
          <w:szCs w:val="22"/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Beber álcool (Ver O consumo de álcool e a </w:t>
      </w:r>
      <w:r w:rsidRPr="00A11AFA">
        <w:rPr>
          <w:szCs w:val="22"/>
          <w:lang w:val="pt-PT"/>
        </w:rPr>
        <w:t>utilização de NovoRapid na secção 2).</w:t>
      </w:r>
    </w:p>
    <w:p w14:paraId="2D8AD6F0" w14:textId="77777777" w:rsidR="00A45F0C" w:rsidRPr="00A11AFA" w:rsidRDefault="00A45F0C" w:rsidP="00A45F0C">
      <w:pPr>
        <w:ind w:left="567" w:hanging="567"/>
        <w:rPr>
          <w:b/>
          <w:szCs w:val="22"/>
          <w:lang w:val="pt-PT"/>
        </w:rPr>
      </w:pPr>
    </w:p>
    <w:p w14:paraId="4264704E" w14:textId="77777777" w:rsidR="00A45F0C" w:rsidRPr="00A11AFA" w:rsidRDefault="00A45F0C" w:rsidP="00A45F0C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baixo nível de açúcar no sangue</w:t>
      </w:r>
      <w:r w:rsidRPr="00A11AFA">
        <w:rPr>
          <w:szCs w:val="22"/>
          <w:lang w:val="pt-PT"/>
        </w:rPr>
        <w:t>: Suores frios; pele fria e pálida; dor de cabeça; batimento rápido</w:t>
      </w:r>
      <w:r w:rsidR="00E715C2" w:rsidRPr="00A11AFA">
        <w:rPr>
          <w:szCs w:val="22"/>
          <w:lang w:val="pt-PT"/>
        </w:rPr>
        <w:t xml:space="preserve"> do coração</w:t>
      </w:r>
      <w:r w:rsidRPr="00A11AFA">
        <w:rPr>
          <w:szCs w:val="22"/>
          <w:lang w:val="pt-PT"/>
        </w:rPr>
        <w:t>; sensação de má disposição; sensação de muita fome; alterações temporárias na visão; sonolência; sensação invulgar de cansaço e fraqueza; nervosismo ou tremores; sensação de ansiedade; sensação de desorientação; dificuldades de concentração.</w:t>
      </w:r>
    </w:p>
    <w:p w14:paraId="2235463E" w14:textId="77777777" w:rsidR="00A45F0C" w:rsidRPr="00A11AFA" w:rsidRDefault="00A45F0C" w:rsidP="00A45F0C">
      <w:pPr>
        <w:widowControl w:val="0"/>
        <w:rPr>
          <w:szCs w:val="22"/>
          <w:lang w:val="pt-PT"/>
        </w:rPr>
      </w:pPr>
    </w:p>
    <w:p w14:paraId="70D46D32" w14:textId="77777777" w:rsidR="00A45F0C" w:rsidRPr="00A11AFA" w:rsidRDefault="00A45F0C" w:rsidP="00A45F0C">
      <w:pPr>
        <w:widowControl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situação grave de baixo nível de açúcar no sangue pode levar ao estado de inconsciência. </w:t>
      </w:r>
      <w:r w:rsidRPr="00A11AFA">
        <w:rPr>
          <w:bCs/>
          <w:lang w:val="pt-PT"/>
        </w:rPr>
        <w:t xml:space="preserve">Se a situação grave e prolongada de baixo nível de açúcar no sangue </w:t>
      </w:r>
      <w:r w:rsidRPr="00A11AFA">
        <w:rPr>
          <w:lang w:val="pt-PT"/>
        </w:rPr>
        <w:t xml:space="preserve">não for tratada, pode causar uma lesão cerebral (temporária ou permanente) e até mesmo a morte. </w:t>
      </w:r>
      <w:r w:rsidRPr="00A11AFA">
        <w:rPr>
          <w:szCs w:val="22"/>
          <w:lang w:val="pt-PT"/>
        </w:rPr>
        <w:t>Pode recuperar mais rapidamente do estado de inconsciência se lhe for administrada uma injeção da hormona glucagom por uma pessoa que saiba como usar o produto. Se lhe for injetado glucagom, irá precisar de açúcar ou um alimento muito açucarado logo que recuper</w:t>
      </w:r>
      <w:r w:rsidR="002808A5" w:rsidRPr="00A11AFA">
        <w:rPr>
          <w:szCs w:val="22"/>
          <w:lang w:val="pt-PT"/>
        </w:rPr>
        <w:t>e</w:t>
      </w:r>
      <w:r w:rsidRPr="00A11AFA">
        <w:rPr>
          <w:szCs w:val="22"/>
          <w:lang w:val="pt-PT"/>
        </w:rPr>
        <w:t xml:space="preserve"> a consciência. Se não responder ao tratamento com glucagom, terá de receber tratamento num hospital.</w:t>
      </w:r>
    </w:p>
    <w:p w14:paraId="206E0B9B" w14:textId="77777777" w:rsidR="00A45F0C" w:rsidRPr="00A11AFA" w:rsidRDefault="00A45F0C" w:rsidP="00A45F0C">
      <w:pPr>
        <w:widowControl w:val="0"/>
        <w:rPr>
          <w:szCs w:val="22"/>
          <w:lang w:val="pt-PT"/>
        </w:rPr>
      </w:pPr>
    </w:p>
    <w:p w14:paraId="38BFF746" w14:textId="77777777" w:rsidR="00A45F0C" w:rsidRPr="00A11AFA" w:rsidRDefault="00A45F0C" w:rsidP="00A45F0C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baixo nível de açúcar no sangue</w:t>
      </w:r>
      <w:r w:rsidRPr="00A11AFA">
        <w:rPr>
          <w:szCs w:val="22"/>
          <w:lang w:val="pt-PT"/>
        </w:rPr>
        <w:t>:</w:t>
      </w:r>
    </w:p>
    <w:p w14:paraId="377E1A96" w14:textId="77777777" w:rsidR="00A45F0C" w:rsidRPr="00A11AFA" w:rsidRDefault="00A45F0C" w:rsidP="00A45F0C">
      <w:pPr>
        <w:widowControl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tiver um baixo nível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 xml:space="preserve">coma alguns rebuçados ou um lanche muito </w:t>
      </w:r>
      <w:r w:rsidRPr="00A11AFA">
        <w:rPr>
          <w:lang w:val="pt-PT"/>
        </w:rPr>
        <w:tab/>
        <w:t xml:space="preserve">açucarado (doces, bolachas, sumo de fruta). Se possível, meça o seu nível de açúcar no </w:t>
      </w:r>
      <w:r w:rsidRPr="00A11AFA">
        <w:rPr>
          <w:lang w:val="pt-PT"/>
        </w:rPr>
        <w:tab/>
        <w:t>sangue e depois descanse.</w:t>
      </w:r>
      <w:r w:rsidRPr="00A11AFA" w:rsidDel="00FD4C65">
        <w:rPr>
          <w:szCs w:val="22"/>
          <w:lang w:val="pt-PT"/>
        </w:rPr>
        <w:t xml:space="preserve"> </w:t>
      </w:r>
      <w:r w:rsidRPr="00A11AFA">
        <w:rPr>
          <w:lang w:val="pt-PT"/>
        </w:rPr>
        <w:t xml:space="preserve">Traga sempre consigo alguns rebuçados ou lanches muito </w:t>
      </w:r>
      <w:r w:rsidRPr="00A11AFA">
        <w:rPr>
          <w:lang w:val="pt-PT"/>
        </w:rPr>
        <w:tab/>
        <w:t>açucarados, para estar prevenido.</w:t>
      </w:r>
    </w:p>
    <w:p w14:paraId="7BCEC461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Depois dos sintomas de um baixo nível de açúcar no sangue terem desaparecido ou após estabilização dos seus níveis de açúcar no sangue,</w:t>
      </w:r>
      <w:r w:rsidRPr="00A11AFA">
        <w:rPr>
          <w:b/>
          <w:lang w:val="pt-PT"/>
        </w:rPr>
        <w:t xml:space="preserve"> </w:t>
      </w:r>
      <w:r w:rsidRPr="00A11AFA">
        <w:rPr>
          <w:lang w:val="pt-PT"/>
        </w:rPr>
        <w:t>continue o tratamento com insulina como habitualmente.</w:t>
      </w:r>
    </w:p>
    <w:p w14:paraId="4650BFEA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nível de açúcar no sangue tão baixo que o leve a desmaiar</w:t>
      </w:r>
      <w:r w:rsidRPr="00A11AFA">
        <w:rPr>
          <w:lang w:val="pt-PT"/>
        </w:rPr>
        <w:t>, se houve necessidade de lhe ter sido injetado glucagom ou se teve muitas vezes um baixo nível de açúcar no sangue, fale com o médico. Pode ser necessário ajustar a dose de insulina ou a sua hora de administração, a quantidade de alimentos ou de exercício.</w:t>
      </w:r>
    </w:p>
    <w:p w14:paraId="22DF4575" w14:textId="77777777" w:rsidR="00A45F0C" w:rsidRPr="00A11AFA" w:rsidRDefault="00A45F0C" w:rsidP="00A45F0C">
      <w:pPr>
        <w:widowControl w:val="0"/>
        <w:rPr>
          <w:lang w:val="pt-PT"/>
        </w:rPr>
      </w:pPr>
    </w:p>
    <w:p w14:paraId="6A785DFC" w14:textId="77777777" w:rsidR="00A45F0C" w:rsidRPr="00A11AFA" w:rsidRDefault="00A45F0C" w:rsidP="00A45F0C">
      <w:pPr>
        <w:tabs>
          <w:tab w:val="clear" w:pos="567"/>
        </w:tabs>
        <w:rPr>
          <w:lang w:val="pt-PT"/>
        </w:rPr>
      </w:pPr>
      <w:r w:rsidRPr="00A11AFA">
        <w:rPr>
          <w:lang w:val="pt-PT"/>
        </w:rPr>
        <w:t xml:space="preserve">Informe as pessoas mais importantes de que tem diabetes e sobre quais poderão ser as consequências, incluindo o risco de poder desmaiar (ficar inconsciente) devido a um baixo nível de açúcar no sangue. </w:t>
      </w:r>
      <w:r w:rsidRPr="00A11AFA">
        <w:rPr>
          <w:bCs/>
          <w:lang w:val="pt-PT"/>
        </w:rPr>
        <w:t>Informe as pessoas que se desmaiar</w:t>
      </w:r>
      <w:r w:rsidRPr="00A11AFA">
        <w:rPr>
          <w:lang w:val="pt-PT"/>
        </w:rPr>
        <w:t>, devem virá-lo de lado e pedir ajuda médica imediatamente. Não devem dar-lhe nada para comer ou beber, pois pode correr o risco de sufocar.</w:t>
      </w:r>
    </w:p>
    <w:p w14:paraId="26BA8D80" w14:textId="77777777" w:rsidR="00A45F0C" w:rsidRPr="00A11AFA" w:rsidRDefault="00A45F0C" w:rsidP="00A45F0C">
      <w:pPr>
        <w:widowControl w:val="0"/>
        <w:rPr>
          <w:szCs w:val="22"/>
          <w:lang w:val="pt-PT"/>
        </w:rPr>
      </w:pPr>
    </w:p>
    <w:p w14:paraId="5DD33221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>Reações alérgicas graves</w:t>
      </w:r>
      <w:r w:rsidRPr="00A11AFA">
        <w:rPr>
          <w:szCs w:val="22"/>
          <w:lang w:val="pt-PT" w:eastAsia="da-DK"/>
        </w:rPr>
        <w:t xml:space="preserve"> a NovoRapid ou a um dos seus componentes (designadas por reações alérgicas sistémicas) são um efeito </w:t>
      </w:r>
      <w:r w:rsidR="007C63C6" w:rsidRPr="00A11AFA">
        <w:rPr>
          <w:lang w:val="pt-PT"/>
        </w:rPr>
        <w:t>indesejável</w:t>
      </w:r>
      <w:r w:rsidRPr="00A11AFA">
        <w:rPr>
          <w:szCs w:val="22"/>
          <w:lang w:val="pt-PT" w:eastAsia="da-DK"/>
        </w:rPr>
        <w:t xml:space="preserve"> muito raro, mas que pode, potencialmente, colocar a vida em perigo. Pode </w:t>
      </w:r>
      <w:r w:rsidR="00FF5017" w:rsidRPr="00A11AFA">
        <w:rPr>
          <w:szCs w:val="22"/>
          <w:lang w:val="pt-PT" w:eastAsia="da-DK"/>
        </w:rPr>
        <w:t>afetar</w:t>
      </w:r>
      <w:r w:rsidRPr="00A11AFA">
        <w:rPr>
          <w:szCs w:val="22"/>
          <w:lang w:val="pt-PT" w:eastAsia="da-DK"/>
        </w:rPr>
        <w:t xml:space="preserve"> menos de 1 em 10.000 pessoas.</w:t>
      </w:r>
    </w:p>
    <w:p w14:paraId="0A36F289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 w:eastAsia="da-DK"/>
        </w:rPr>
      </w:pPr>
    </w:p>
    <w:p w14:paraId="79031D60" w14:textId="77777777" w:rsidR="00A45F0C" w:rsidRPr="00A11AFA" w:rsidRDefault="00A45F0C" w:rsidP="00A45F0C">
      <w:pPr>
        <w:rPr>
          <w:szCs w:val="22"/>
          <w:lang w:val="pt-PT"/>
        </w:rPr>
      </w:pPr>
      <w:r w:rsidRPr="00A11AFA">
        <w:rPr>
          <w:szCs w:val="22"/>
          <w:lang w:val="pt-PT"/>
        </w:rPr>
        <w:t>Procure auxílio médico imediatamente:</w:t>
      </w:r>
    </w:p>
    <w:p w14:paraId="078AE124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Se os sinais de alergia se espalharem a outras partes do seu corpo. </w:t>
      </w:r>
    </w:p>
    <w:p w14:paraId="75EBDFE4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subitamente não se sentir bem e: começar a transpirar, começar a sentir-se mal disposto (vomitar), sentir dificuldade em respirar, tiver um batimento rápido</w:t>
      </w:r>
      <w:r w:rsidR="00A93BD4" w:rsidRPr="00A11AFA">
        <w:rPr>
          <w:lang w:val="pt-PT"/>
        </w:rPr>
        <w:t xml:space="preserve"> do coração</w:t>
      </w:r>
      <w:r w:rsidRPr="00A11AFA">
        <w:rPr>
          <w:lang w:val="pt-PT"/>
        </w:rPr>
        <w:t>, sentir tonturas.</w:t>
      </w:r>
    </w:p>
    <w:p w14:paraId="74F92868" w14:textId="77777777" w:rsidR="00A45F0C" w:rsidRPr="00A11AFA" w:rsidRDefault="00A45F0C" w:rsidP="00A45F0C">
      <w:pPr>
        <w:widowControl w:val="0"/>
        <w:suppressAutoHyphens w:val="0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  <w:t>Se notar algum destes sinais procure aconselhamento médico imediatamente.</w:t>
      </w:r>
    </w:p>
    <w:p w14:paraId="15902448" w14:textId="77777777" w:rsidR="008D1E88" w:rsidRPr="00A11AFA" w:rsidRDefault="008D1E88" w:rsidP="00A45F0C">
      <w:pPr>
        <w:widowControl w:val="0"/>
        <w:suppressAutoHyphens w:val="0"/>
        <w:rPr>
          <w:lang w:val="pt-PT"/>
        </w:rPr>
      </w:pPr>
    </w:p>
    <w:p w14:paraId="55CC936E" w14:textId="77777777" w:rsidR="008D1E88" w:rsidRPr="00A11AFA" w:rsidRDefault="008D1E88" w:rsidP="00A45F0C">
      <w:pPr>
        <w:widowControl w:val="0"/>
        <w:suppressAutoHyphens w:val="0"/>
        <w:rPr>
          <w:lang w:val="pt-PT"/>
        </w:rPr>
      </w:pPr>
      <w:r w:rsidRPr="00A11AFA">
        <w:rPr>
          <w:b/>
          <w:bCs/>
          <w:lang w:val="pt-PT"/>
        </w:rPr>
        <w:t>Alterações da pele no local de injeção:</w:t>
      </w:r>
      <w:r w:rsidRPr="00A11AFA">
        <w:rPr>
          <w:lang w:val="pt-PT"/>
        </w:rPr>
        <w:t xml:space="preserve"> Se injetar insulina no mesmo local, o tecido adiposo tanto pode encolher (lipoatrofia) como aumentar de espessura (lipohipertrofia) (pode afetar menos de 1 em 100 pessoas). Os nódulos sob a pele podem também ser causados pela acumulação de uma proteína chamada amiloide (amiloidose cutânea; a frequência com que ocorre não é conhecida). A insulina poderá não funcionar muito bem se for injetada numa área irregular, encolhida ou espessa. Altere o local da injeção a cada injeção para ajudar a evitar essas alterações na pele.</w:t>
      </w:r>
    </w:p>
    <w:p w14:paraId="2440C26C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 w:eastAsia="da-DK"/>
        </w:rPr>
      </w:pPr>
    </w:p>
    <w:p w14:paraId="636F6C71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b) Lista de outros efeitos </w:t>
      </w:r>
      <w:r w:rsidR="00214ED7" w:rsidRPr="00A11AFA">
        <w:rPr>
          <w:b/>
          <w:szCs w:val="22"/>
          <w:lang w:val="pt-PT"/>
        </w:rPr>
        <w:t>indesejáveis</w:t>
      </w:r>
    </w:p>
    <w:p w14:paraId="44A028A1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</w:p>
    <w:p w14:paraId="4F4392D0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pouco frequentes</w:t>
      </w:r>
    </w:p>
    <w:p w14:paraId="6E6405BC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100 pessoas.</w:t>
      </w:r>
    </w:p>
    <w:p w14:paraId="0E3CE4C7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512153EC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alergia</w:t>
      </w:r>
      <w:r w:rsidRPr="00A11AFA">
        <w:rPr>
          <w:szCs w:val="22"/>
          <w:lang w:val="pt-PT"/>
        </w:rPr>
        <w:t>: Podem ocorrer reações alérgicas locais (dor, vermelhidão, erupção na pele com comichão, inflamação, nódoa negra, inchaço e comichão) no local da injeção. Estas reações desaparecem, geralmente, ao fim de algumas semanas a tomar insulina. Se não desaparecerem ou se espalharem pelo corpo, fale imediatamente com o seu médico. Veja também acima Reações alérgicas graves.</w:t>
      </w:r>
    </w:p>
    <w:p w14:paraId="069D7654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61D13613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Perturbações da visão</w:t>
      </w:r>
      <w:r w:rsidRPr="00A11AFA">
        <w:rPr>
          <w:szCs w:val="22"/>
          <w:lang w:val="pt-PT"/>
        </w:rPr>
        <w:t>: Quando iniciar o seu tratamento com insulina, pode sofrer perturbações da visão, mas estas perturbações são geralmente temporárias.</w:t>
      </w:r>
    </w:p>
    <w:p w14:paraId="321474A2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55CB3CBF" w14:textId="77777777" w:rsidR="00A45F0C" w:rsidRPr="00A11AFA" w:rsidRDefault="00A45F0C" w:rsidP="00A45F0C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Articulações inchadas</w:t>
      </w:r>
      <w:r w:rsidRPr="00A11AFA">
        <w:rPr>
          <w:szCs w:val="22"/>
          <w:lang w:val="pt-PT"/>
        </w:rPr>
        <w:t>: Quando começar a tomar insulina, a retenção de líquidos pode provocar edema nos tornozelos e noutras articulações. Geralmente, esta situação desaparece rapidamente. Se não desaparecer, fale com o seu médico.</w:t>
      </w:r>
    </w:p>
    <w:p w14:paraId="70E659AE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500B506F" w14:textId="77777777" w:rsidR="00A45F0C" w:rsidRPr="00A11AFA" w:rsidRDefault="00A45F0C" w:rsidP="00A45F0C">
      <w:pPr>
        <w:widowControl w:val="0"/>
        <w:suppressAutoHyphens w:val="0"/>
        <w:autoSpaceDE w:val="0"/>
        <w:autoSpaceDN w:val="0"/>
        <w:adjustRightInd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Retinopatia diabética</w:t>
      </w:r>
      <w:r w:rsidRPr="00A11AFA">
        <w:rPr>
          <w:bCs/>
          <w:szCs w:val="22"/>
          <w:lang w:val="pt-PT" w:eastAsia="da-DK"/>
        </w:rPr>
        <w:t xml:space="preserve"> (uma doença dos olhos relacionada com a diabetes, a qual pode levar à perda da visão):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tiver retinopatia diabética e os seus níveis de açúcar no sangue melhorarem muito rapidamente, a retinopatia pode agravar-se. Fale com o seu médico sobre esta situação.</w:t>
      </w:r>
    </w:p>
    <w:p w14:paraId="5D19A5A3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</w:p>
    <w:p w14:paraId="3BF44CF6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Efeitos </w:t>
      </w:r>
      <w:r w:rsidR="00214ED7" w:rsidRPr="00A11AFA">
        <w:rPr>
          <w:b/>
          <w:szCs w:val="22"/>
          <w:lang w:val="pt-PT"/>
        </w:rPr>
        <w:t>indesejáveis</w:t>
      </w:r>
      <w:r w:rsidRPr="00A11AFA">
        <w:rPr>
          <w:b/>
          <w:szCs w:val="22"/>
          <w:lang w:val="pt-PT"/>
        </w:rPr>
        <w:t xml:space="preserve"> raros</w:t>
      </w:r>
    </w:p>
    <w:p w14:paraId="26393EAE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Podem </w:t>
      </w:r>
      <w:r w:rsidR="00FF5017" w:rsidRPr="00A11AFA">
        <w:rPr>
          <w:szCs w:val="22"/>
          <w:lang w:val="pt-PT"/>
        </w:rPr>
        <w:t>afetar</w:t>
      </w:r>
      <w:r w:rsidRPr="00A11AFA">
        <w:rPr>
          <w:szCs w:val="22"/>
          <w:lang w:val="pt-PT"/>
        </w:rPr>
        <w:t xml:space="preserve"> menos de 1 em 1.000 pessoas.</w:t>
      </w:r>
    </w:p>
    <w:p w14:paraId="7D264D5C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</w:p>
    <w:p w14:paraId="4172AC72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bCs/>
          <w:szCs w:val="22"/>
          <w:u w:val="single"/>
          <w:lang w:val="pt-PT" w:eastAsia="da-DK"/>
        </w:rPr>
        <w:t>Neuropatia dolorosa (dor devida a lesão dos nervos)</w:t>
      </w:r>
      <w:r w:rsidRPr="00A11AFA">
        <w:rPr>
          <w:bCs/>
          <w:szCs w:val="22"/>
          <w:lang w:val="pt-PT" w:eastAsia="da-DK"/>
        </w:rPr>
        <w:t>:</w:t>
      </w:r>
      <w:r w:rsidRPr="00A11AFA">
        <w:rPr>
          <w:b/>
          <w:bCs/>
          <w:szCs w:val="22"/>
          <w:lang w:val="pt-PT" w:eastAsia="da-DK"/>
        </w:rPr>
        <w:t xml:space="preserve"> </w:t>
      </w:r>
      <w:r w:rsidRPr="00A11AFA">
        <w:rPr>
          <w:szCs w:val="22"/>
          <w:lang w:val="pt-PT" w:eastAsia="da-DK"/>
        </w:rPr>
        <w:t>Se o seu nível de açúcar no sangue melhorar muito rapidamente, pode sentir dores nos nervos</w:t>
      </w:r>
      <w:r w:rsidR="003F0BDD" w:rsidRPr="00A11AFA">
        <w:rPr>
          <w:szCs w:val="22"/>
          <w:lang w:val="pt-PT" w:eastAsia="da-DK"/>
        </w:rPr>
        <w:t>.</w:t>
      </w:r>
      <w:r w:rsidRPr="00A11AFA">
        <w:rPr>
          <w:szCs w:val="22"/>
          <w:lang w:val="pt-PT" w:eastAsia="da-DK"/>
        </w:rPr>
        <w:t xml:space="preserve"> </w:t>
      </w:r>
      <w:r w:rsidR="003F0BDD" w:rsidRPr="00A11AFA">
        <w:rPr>
          <w:szCs w:val="22"/>
          <w:lang w:val="pt-PT" w:eastAsia="da-DK"/>
        </w:rPr>
        <w:t>E</w:t>
      </w:r>
      <w:r w:rsidRPr="00A11AFA">
        <w:rPr>
          <w:szCs w:val="22"/>
          <w:lang w:val="pt-PT" w:eastAsia="da-DK"/>
        </w:rPr>
        <w:t xml:space="preserve">sta situação é designada por neuropatia dolorosa aguda, sendo, geralmente, temporária. </w:t>
      </w:r>
    </w:p>
    <w:p w14:paraId="674E6C26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 w:eastAsia="da-DK"/>
        </w:rPr>
      </w:pPr>
    </w:p>
    <w:p w14:paraId="4697ECBC" w14:textId="77777777" w:rsidR="00A45F0C" w:rsidRPr="00A11AFA" w:rsidRDefault="00A45F0C" w:rsidP="00A45F0C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  <w:r w:rsidRPr="00A11AFA">
        <w:rPr>
          <w:b/>
          <w:szCs w:val="22"/>
          <w:lang w:val="pt-PT" w:eastAsia="da-DK"/>
        </w:rPr>
        <w:t xml:space="preserve">Comunicação de efeitos </w:t>
      </w:r>
      <w:r w:rsidR="00214ED7" w:rsidRPr="00A11AFA">
        <w:rPr>
          <w:b/>
          <w:szCs w:val="22"/>
          <w:lang w:val="pt-PT" w:eastAsia="da-DK"/>
        </w:rPr>
        <w:t>indesejáveis</w:t>
      </w:r>
    </w:p>
    <w:p w14:paraId="4D61B699" w14:textId="77777777" w:rsidR="00A45F0C" w:rsidRPr="00A11AFA" w:rsidRDefault="00A45F0C" w:rsidP="00A45F0C">
      <w:pPr>
        <w:widowControl w:val="0"/>
        <w:suppressAutoHyphens w:val="0"/>
        <w:autoSpaceDE w:val="0"/>
        <w:autoSpaceDN w:val="0"/>
        <w:adjustRightInd w:val="0"/>
        <w:rPr>
          <w:b/>
          <w:szCs w:val="22"/>
          <w:lang w:val="pt-PT" w:eastAsia="da-DK"/>
        </w:rPr>
      </w:pPr>
    </w:p>
    <w:p w14:paraId="38A6DE4E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 w:eastAsia="da-DK"/>
        </w:rPr>
      </w:pPr>
      <w:r w:rsidRPr="00A11AFA">
        <w:rPr>
          <w:szCs w:val="22"/>
          <w:lang w:val="pt-PT" w:eastAsia="da-DK"/>
        </w:rPr>
        <w:t xml:space="preserve">Se tiver quaisquer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, incluindo possíveis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não indicados neste folheto, fale com o seu médico, enfermeiro ou farmacêutico. Também poderá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 xml:space="preserve"> diretamente através </w:t>
      </w:r>
      <w:r w:rsidRPr="00525916">
        <w:rPr>
          <w:szCs w:val="22"/>
          <w:highlight w:val="lightGray"/>
          <w:lang w:val="pt-PT" w:eastAsia="da-DK"/>
        </w:rPr>
        <w:t xml:space="preserve">do sistema nacional de notificação mencionado no </w:t>
      </w:r>
      <w:r w:rsidR="00601AE5">
        <w:fldChar w:fldCharType="begin"/>
      </w:r>
      <w:r w:rsidR="00601AE5" w:rsidRPr="002547BB">
        <w:rPr>
          <w:lang w:val="pt-PT"/>
          <w:rPrChange w:id="141" w:author="HEVQ (Helena Vieira)" w:date="2025-04-21T15:39:00Z" w16du:dateUtc="2025-04-21T14:39:00Z">
            <w:rPr/>
          </w:rPrChange>
        </w:rPr>
        <w:instrText>HYPERLINK "http://www.ema.europa.eu/docs/en_GB/document_library/Template_or_form/2013/03/WC500139752.doc"</w:instrText>
      </w:r>
      <w:r w:rsidR="00601AE5">
        <w:fldChar w:fldCharType="separate"/>
      </w:r>
      <w:r w:rsidR="00601AE5" w:rsidRPr="00525916">
        <w:rPr>
          <w:color w:val="0000FF"/>
          <w:szCs w:val="20"/>
          <w:highlight w:val="lightGray"/>
          <w:u w:val="single"/>
          <w:lang w:val="pt-PT" w:eastAsia="zh-CN"/>
        </w:rPr>
        <w:t>Apêndice V</w:t>
      </w:r>
      <w:r w:rsidR="00601AE5">
        <w:fldChar w:fldCharType="end"/>
      </w:r>
      <w:r w:rsidRPr="00A11AFA">
        <w:rPr>
          <w:szCs w:val="22"/>
          <w:lang w:val="pt-PT" w:eastAsia="da-DK"/>
        </w:rPr>
        <w:t xml:space="preserve">. Ao comunicar efeitos </w:t>
      </w:r>
      <w:r w:rsidR="00214ED7" w:rsidRPr="00A11AFA">
        <w:rPr>
          <w:szCs w:val="22"/>
          <w:lang w:val="pt-PT" w:eastAsia="da-DK"/>
        </w:rPr>
        <w:t>indesejáveis</w:t>
      </w:r>
      <w:r w:rsidRPr="00A11AFA">
        <w:rPr>
          <w:szCs w:val="22"/>
          <w:lang w:val="pt-PT" w:eastAsia="da-DK"/>
        </w:rPr>
        <w:t>, estará a ajudar a fornecer mais informações sobre a segurança deste medicamento.</w:t>
      </w:r>
    </w:p>
    <w:p w14:paraId="74AB1E30" w14:textId="77777777" w:rsidR="00A45F0C" w:rsidRPr="00A11AFA" w:rsidRDefault="00A45F0C" w:rsidP="00A45F0C">
      <w:pPr>
        <w:widowControl w:val="0"/>
        <w:suppressAutoHyphens w:val="0"/>
        <w:ind w:right="-2"/>
        <w:rPr>
          <w:szCs w:val="22"/>
          <w:lang w:val="pt-PT"/>
        </w:rPr>
      </w:pPr>
    </w:p>
    <w:p w14:paraId="63B21F0E" w14:textId="77777777" w:rsidR="00A45F0C" w:rsidRPr="00A11AFA" w:rsidRDefault="00A45F0C" w:rsidP="00A45F0C">
      <w:pPr>
        <w:ind w:left="567" w:hanging="567"/>
        <w:rPr>
          <w:b/>
          <w:lang w:val="pt-PT"/>
        </w:rPr>
      </w:pPr>
      <w:r w:rsidRPr="00A11AFA">
        <w:rPr>
          <w:b/>
          <w:lang w:val="pt-PT"/>
        </w:rPr>
        <w:t xml:space="preserve">c) </w:t>
      </w:r>
      <w:r w:rsidRPr="00A11AFA">
        <w:rPr>
          <w:b/>
          <w:lang w:val="pt-PT"/>
        </w:rPr>
        <w:tab/>
        <w:t>Efeitos da diabetes</w:t>
      </w:r>
    </w:p>
    <w:p w14:paraId="435E5399" w14:textId="77777777" w:rsidR="00A45F0C" w:rsidRPr="00A11AFA" w:rsidRDefault="00A45F0C" w:rsidP="00A45F0C">
      <w:pPr>
        <w:ind w:left="567" w:hanging="567"/>
        <w:rPr>
          <w:b/>
          <w:lang w:val="pt-PT"/>
        </w:rPr>
      </w:pPr>
    </w:p>
    <w:p w14:paraId="14B9E38F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N</w:t>
      </w:r>
      <w:r w:rsidRPr="00A11AFA">
        <w:rPr>
          <w:b/>
          <w:lang w:val="pt-PT"/>
        </w:rPr>
        <w:t>ível alto de açúcar no sangue (hiperglicemia)</w:t>
      </w:r>
    </w:p>
    <w:p w14:paraId="3A5BA9A9" w14:textId="77777777" w:rsidR="00A45F0C" w:rsidRPr="00A11AFA" w:rsidRDefault="00A45F0C" w:rsidP="00A45F0C">
      <w:pPr>
        <w:ind w:left="567" w:hanging="567"/>
        <w:rPr>
          <w:lang w:val="pt-PT"/>
        </w:rPr>
      </w:pPr>
    </w:p>
    <w:p w14:paraId="69888186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u w:val="single"/>
          <w:lang w:val="pt-PT"/>
        </w:rPr>
        <w:t>Pode ocorrer um nível alto de açúcar no sangue se</w:t>
      </w:r>
      <w:r w:rsidRPr="00A11AFA">
        <w:rPr>
          <w:lang w:val="pt-PT"/>
        </w:rPr>
        <w:t>:</w:t>
      </w:r>
    </w:p>
    <w:p w14:paraId="34DDD64F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Não injetou insulina suficiente.</w:t>
      </w:r>
    </w:p>
    <w:p w14:paraId="3D736C5E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Se esquecer de tomar a sua insulina ou se parar de tomar insulina.</w:t>
      </w:r>
    </w:p>
    <w:p w14:paraId="1011198F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Tomar repetidamente menos insulina do que aquela de que necessita.</w:t>
      </w:r>
    </w:p>
    <w:p w14:paraId="7B0E3A65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Tiver uma infeção e/ou febre.</w:t>
      </w:r>
    </w:p>
    <w:p w14:paraId="6BE31E6A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Comer mais do que o habitual.</w:t>
      </w:r>
    </w:p>
    <w:p w14:paraId="0312ADBD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Fizer menos exercício do que o habitual.</w:t>
      </w:r>
    </w:p>
    <w:p w14:paraId="7E9FEE6B" w14:textId="77777777" w:rsidR="00A45F0C" w:rsidRPr="00A11AFA" w:rsidRDefault="00A45F0C" w:rsidP="00A45F0C">
      <w:pPr>
        <w:ind w:left="567" w:hanging="567"/>
        <w:rPr>
          <w:lang w:val="pt-PT"/>
        </w:rPr>
      </w:pPr>
    </w:p>
    <w:p w14:paraId="588A7901" w14:textId="77777777" w:rsidR="00A45F0C" w:rsidRPr="00A11AFA" w:rsidRDefault="00A45F0C" w:rsidP="00A45F0C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Sinais de aviso de um nível alto de açúcar no sangue</w:t>
      </w:r>
      <w:r w:rsidRPr="00A11AFA">
        <w:rPr>
          <w:szCs w:val="22"/>
          <w:lang w:val="pt-PT"/>
        </w:rPr>
        <w:t>:</w:t>
      </w:r>
    </w:p>
    <w:p w14:paraId="53510F20" w14:textId="77777777" w:rsidR="00A45F0C" w:rsidRPr="00A11AFA" w:rsidRDefault="00A45F0C" w:rsidP="00A45F0C">
      <w:pPr>
        <w:tabs>
          <w:tab w:val="left" w:pos="284"/>
        </w:tabs>
        <w:rPr>
          <w:lang w:val="pt-PT"/>
        </w:rPr>
      </w:pPr>
      <w:r w:rsidRPr="00A11AFA">
        <w:rPr>
          <w:bCs/>
          <w:lang w:val="pt-PT"/>
        </w:rPr>
        <w:t>Os sinais de aviso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surgem gradualmente. Incluem: aumento da frequência urinária; sensação de sede; perda de apetite; enjoo (náuseas ou vómitos); sensação de sonolência ou cansaço; pele seca e com vermelhidão, boca seca e um hálito com cheiro a fruta (acetona).</w:t>
      </w:r>
    </w:p>
    <w:p w14:paraId="67BE30D0" w14:textId="77777777" w:rsidR="00A45F0C" w:rsidRPr="00A11AFA" w:rsidRDefault="00A45F0C" w:rsidP="00A45F0C">
      <w:pPr>
        <w:rPr>
          <w:lang w:val="pt-PT"/>
        </w:rPr>
      </w:pPr>
    </w:p>
    <w:p w14:paraId="066394E0" w14:textId="77777777" w:rsidR="00A45F0C" w:rsidRPr="00A11AFA" w:rsidRDefault="00A45F0C" w:rsidP="00A45F0C">
      <w:pPr>
        <w:widowControl w:val="0"/>
        <w:rPr>
          <w:szCs w:val="22"/>
          <w:lang w:val="pt-PT"/>
        </w:rPr>
      </w:pPr>
      <w:r w:rsidRPr="00A11AFA">
        <w:rPr>
          <w:szCs w:val="22"/>
          <w:u w:val="single"/>
          <w:lang w:val="pt-PT"/>
        </w:rPr>
        <w:t>O que fazer se tiver um nível alto de açúcar no sangue</w:t>
      </w:r>
      <w:r w:rsidRPr="00A11AFA">
        <w:rPr>
          <w:szCs w:val="22"/>
          <w:lang w:val="pt-PT"/>
        </w:rPr>
        <w:t>:</w:t>
      </w:r>
    </w:p>
    <w:p w14:paraId="35530BC6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►</w:t>
      </w:r>
      <w:r w:rsidRPr="00A11AFA">
        <w:rPr>
          <w:lang w:val="pt-PT"/>
        </w:rPr>
        <w:tab/>
      </w:r>
      <w:r w:rsidRPr="00A11AFA">
        <w:rPr>
          <w:bCs/>
          <w:lang w:val="pt-PT"/>
        </w:rPr>
        <w:t>Se tiver um destes sinais:</w:t>
      </w:r>
      <w:r w:rsidRPr="00A11AFA">
        <w:rPr>
          <w:b/>
          <w:bCs/>
          <w:lang w:val="pt-PT"/>
        </w:rPr>
        <w:t xml:space="preserve"> </w:t>
      </w:r>
      <w:r w:rsidRPr="00A11AFA">
        <w:rPr>
          <w:lang w:val="pt-PT"/>
        </w:rPr>
        <w:t>teste o seu nível de açúcar no sangue, controle a presença de corpos cetónicos na urina, se puder, e depois procure auxílio médico imediatamente.</w:t>
      </w:r>
    </w:p>
    <w:p w14:paraId="4DF77FD3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lastRenderedPageBreak/>
        <w:t>►</w:t>
      </w:r>
      <w:r w:rsidRPr="00A11AFA">
        <w:rPr>
          <w:lang w:val="pt-PT"/>
        </w:rPr>
        <w:tab/>
        <w:t xml:space="preserve">Estes podem ser sinais de um problema muito grave chamado cetoacidose diabética (acumulação de ácidos no sangue, </w:t>
      </w:r>
      <w:r w:rsidR="004C3555" w:rsidRPr="00A11AFA">
        <w:rPr>
          <w:lang w:val="pt-PT"/>
        </w:rPr>
        <w:t>dado que</w:t>
      </w:r>
      <w:r w:rsidRPr="00A11AFA">
        <w:rPr>
          <w:lang w:val="pt-PT"/>
        </w:rPr>
        <w:t xml:space="preserve"> o sangue est</w:t>
      </w:r>
      <w:r w:rsidR="004C3555" w:rsidRPr="00A11AFA">
        <w:rPr>
          <w:lang w:val="pt-PT"/>
        </w:rPr>
        <w:t>á</w:t>
      </w:r>
      <w:r w:rsidRPr="00A11AFA">
        <w:rPr>
          <w:lang w:val="pt-PT"/>
        </w:rPr>
        <w:t xml:space="preserve"> a decompor gordura em vez de açúcar). Caso não seja tratada</w:t>
      </w:r>
      <w:r w:rsidR="0031529F" w:rsidRPr="00A11AFA">
        <w:rPr>
          <w:lang w:val="pt-PT"/>
        </w:rPr>
        <w:t>,</w:t>
      </w:r>
      <w:r w:rsidRPr="00A11AFA">
        <w:rPr>
          <w:lang w:val="pt-PT"/>
        </w:rPr>
        <w:t xml:space="preserve"> esta situação pode conduzir a coma diabético e, eventualmente, à morte.</w:t>
      </w:r>
    </w:p>
    <w:p w14:paraId="2AEF93C6" w14:textId="77777777" w:rsidR="00A45F0C" w:rsidRPr="00A11AFA" w:rsidRDefault="00A45F0C" w:rsidP="00A45F0C">
      <w:pPr>
        <w:widowControl w:val="0"/>
        <w:suppressAutoHyphens w:val="0"/>
        <w:ind w:right="-2"/>
        <w:rPr>
          <w:szCs w:val="22"/>
          <w:lang w:val="pt-PT"/>
        </w:rPr>
      </w:pPr>
    </w:p>
    <w:p w14:paraId="4404EFC4" w14:textId="77777777" w:rsidR="00A45F0C" w:rsidRPr="00A11AFA" w:rsidRDefault="00A45F0C" w:rsidP="00A45F0C">
      <w:pPr>
        <w:widowControl w:val="0"/>
        <w:suppressAutoHyphens w:val="0"/>
        <w:ind w:left="567" w:right="-2" w:hanging="567"/>
        <w:rPr>
          <w:b/>
          <w:caps/>
          <w:szCs w:val="22"/>
          <w:lang w:val="pt-PT"/>
        </w:rPr>
      </w:pPr>
    </w:p>
    <w:p w14:paraId="0C6F0E12" w14:textId="77777777" w:rsidR="00A45F0C" w:rsidRPr="00A11AFA" w:rsidRDefault="00A45F0C" w:rsidP="00A45F0C">
      <w:pPr>
        <w:widowControl w:val="0"/>
        <w:suppressAutoHyphens w:val="0"/>
        <w:ind w:left="567" w:hanging="567"/>
        <w:rPr>
          <w:b/>
          <w:szCs w:val="22"/>
          <w:lang w:val="pt-PT"/>
        </w:rPr>
      </w:pPr>
      <w:r w:rsidRPr="00A11AFA">
        <w:rPr>
          <w:b/>
          <w:caps/>
          <w:szCs w:val="22"/>
          <w:lang w:val="pt-PT"/>
        </w:rPr>
        <w:t>5.</w:t>
      </w:r>
      <w:r w:rsidRPr="00A11AFA">
        <w:rPr>
          <w:b/>
          <w:caps/>
          <w:szCs w:val="22"/>
          <w:lang w:val="pt-PT"/>
        </w:rPr>
        <w:tab/>
        <w:t>C</w:t>
      </w:r>
      <w:r w:rsidRPr="00A11AFA">
        <w:rPr>
          <w:b/>
          <w:szCs w:val="22"/>
          <w:lang w:val="pt-PT"/>
        </w:rPr>
        <w:t>omo conservar NovoRapid</w:t>
      </w:r>
      <w:r w:rsidR="00E7514F" w:rsidRPr="00A11AFA">
        <w:rPr>
          <w:b/>
          <w:szCs w:val="22"/>
          <w:lang w:val="pt-PT"/>
        </w:rPr>
        <w:t xml:space="preserve"> PumpCart</w:t>
      </w:r>
    </w:p>
    <w:p w14:paraId="1B7B702E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698B4B8E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Manter este medicamento fora da vista e do alcance das crianças.</w:t>
      </w:r>
    </w:p>
    <w:p w14:paraId="1FDE854B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utilize este medicamento após o prazo de validade impresso no rótulo e na embalagem exterior do cartucho, após ‘VAL’. O prazo de validade corresponde ao último dia do mês indicado.</w:t>
      </w:r>
    </w:p>
    <w:p w14:paraId="36AC47A4" w14:textId="77777777" w:rsidR="00A45F0C" w:rsidRPr="00A11AFA" w:rsidRDefault="00A45F0C" w:rsidP="00A45F0C">
      <w:pPr>
        <w:pStyle w:val="EndnoteText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Mantenha sempre o cartucho dentro da embalagem exterior quando não estiver a utilizá-lo para o proteger da luz. NovoRapid </w:t>
      </w:r>
      <w:r w:rsidR="00E7514F" w:rsidRPr="00A11AFA">
        <w:rPr>
          <w:szCs w:val="22"/>
          <w:lang w:val="pt-PT"/>
        </w:rPr>
        <w:t xml:space="preserve">PumpCart </w:t>
      </w:r>
      <w:r w:rsidRPr="00A11AFA">
        <w:rPr>
          <w:szCs w:val="22"/>
          <w:lang w:val="pt-PT"/>
        </w:rPr>
        <w:t>deve ser protegido do calor excessivo e da luz</w:t>
      </w:r>
      <w:r w:rsidR="00E7514F" w:rsidRPr="00A11AFA">
        <w:rPr>
          <w:szCs w:val="22"/>
          <w:lang w:val="pt-PT"/>
        </w:rPr>
        <w:t xml:space="preserve"> durante a conservação e a utilização</w:t>
      </w:r>
      <w:r w:rsidRPr="00A11AFA">
        <w:rPr>
          <w:szCs w:val="22"/>
          <w:lang w:val="pt-PT"/>
        </w:rPr>
        <w:t>.</w:t>
      </w:r>
    </w:p>
    <w:p w14:paraId="0A453DAA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1D5B697E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 xml:space="preserve">Antes </w:t>
      </w:r>
      <w:r w:rsidR="00E7514F" w:rsidRPr="00A11AFA">
        <w:rPr>
          <w:b/>
          <w:szCs w:val="22"/>
          <w:u w:val="single"/>
          <w:lang w:val="pt-PT"/>
        </w:rPr>
        <w:t>da abertura inicial</w:t>
      </w:r>
      <w:r w:rsidRPr="00A11AFA">
        <w:rPr>
          <w:b/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NovoRapid </w:t>
      </w:r>
      <w:r w:rsidR="00E7514F" w:rsidRPr="00A11AFA">
        <w:rPr>
          <w:szCs w:val="22"/>
          <w:lang w:val="pt-PT"/>
        </w:rPr>
        <w:t>PumpCart</w:t>
      </w:r>
      <w:r w:rsidRPr="00A11AFA">
        <w:rPr>
          <w:szCs w:val="22"/>
          <w:lang w:val="pt-PT"/>
        </w:rPr>
        <w:t xml:space="preserve"> que não estiver a ser usado deve ser conservado no frigorífico entre 2°C a 8°C, afastado do gerador de frio. Não congelar.</w:t>
      </w:r>
    </w:p>
    <w:p w14:paraId="56EACC3B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08A9DBE3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u w:val="single"/>
          <w:lang w:val="pt-PT"/>
        </w:rPr>
        <w:t>Durante a utilização ou quando transportado como sobress</w:t>
      </w:r>
      <w:r w:rsidR="000C721C" w:rsidRPr="00A11AFA">
        <w:rPr>
          <w:b/>
          <w:szCs w:val="22"/>
          <w:u w:val="single"/>
          <w:lang w:val="pt-PT"/>
        </w:rPr>
        <w:t>e</w:t>
      </w:r>
      <w:r w:rsidRPr="00A11AFA">
        <w:rPr>
          <w:b/>
          <w:szCs w:val="22"/>
          <w:u w:val="single"/>
          <w:lang w:val="pt-PT"/>
        </w:rPr>
        <w:t>lente</w:t>
      </w:r>
      <w:r w:rsidRPr="00A11AFA">
        <w:rPr>
          <w:b/>
          <w:szCs w:val="22"/>
          <w:lang w:val="pt-PT"/>
        </w:rPr>
        <w:t>:</w:t>
      </w:r>
      <w:r w:rsidRPr="00A11AFA">
        <w:rPr>
          <w:szCs w:val="22"/>
          <w:lang w:val="pt-PT"/>
        </w:rPr>
        <w:t xml:space="preserve"> NovoRapid </w:t>
      </w:r>
      <w:r w:rsidR="00E7514F" w:rsidRPr="00A11AFA">
        <w:rPr>
          <w:szCs w:val="22"/>
          <w:lang w:val="pt-PT"/>
        </w:rPr>
        <w:t>PumpCart</w:t>
      </w:r>
      <w:r w:rsidRPr="00A11AFA">
        <w:rPr>
          <w:szCs w:val="22"/>
          <w:lang w:val="pt-PT"/>
        </w:rPr>
        <w:t xml:space="preserve"> que estiver a ser usado não deve ser conservado no frigorífico. </w:t>
      </w:r>
      <w:r w:rsidR="00004378" w:rsidRPr="00A11AFA">
        <w:rPr>
          <w:szCs w:val="22"/>
          <w:lang w:val="pt-PT"/>
        </w:rPr>
        <w:t>NovoR</w:t>
      </w:r>
      <w:r w:rsidR="00E7514F" w:rsidRPr="00A11AFA">
        <w:rPr>
          <w:szCs w:val="22"/>
          <w:lang w:val="pt-PT"/>
        </w:rPr>
        <w:t xml:space="preserve">apid PumpCart </w:t>
      </w:r>
      <w:r w:rsidR="00395B77" w:rsidRPr="00A11AFA">
        <w:rPr>
          <w:szCs w:val="22"/>
          <w:lang w:val="pt-PT"/>
        </w:rPr>
        <w:t xml:space="preserve">que estiver a ser </w:t>
      </w:r>
      <w:r w:rsidR="00E7514F" w:rsidRPr="00A11AFA">
        <w:rPr>
          <w:szCs w:val="22"/>
          <w:lang w:val="pt-PT"/>
        </w:rPr>
        <w:t>transportado como sobress</w:t>
      </w:r>
      <w:r w:rsidR="00D25BED" w:rsidRPr="00A11AFA">
        <w:rPr>
          <w:szCs w:val="22"/>
          <w:lang w:val="pt-PT"/>
        </w:rPr>
        <w:t>e</w:t>
      </w:r>
      <w:r w:rsidR="00E7514F" w:rsidRPr="00A11AFA">
        <w:rPr>
          <w:szCs w:val="22"/>
          <w:lang w:val="pt-PT"/>
        </w:rPr>
        <w:t xml:space="preserve">lente </w:t>
      </w:r>
      <w:r w:rsidR="00395B77" w:rsidRPr="00A11AFA">
        <w:rPr>
          <w:szCs w:val="22"/>
          <w:lang w:val="pt-PT"/>
        </w:rPr>
        <w:t>p</w:t>
      </w:r>
      <w:r w:rsidRPr="00A11AFA">
        <w:rPr>
          <w:szCs w:val="22"/>
          <w:lang w:val="pt-PT"/>
        </w:rPr>
        <w:t xml:space="preserve">ode </w:t>
      </w:r>
      <w:r w:rsidR="00395B77" w:rsidRPr="00A11AFA">
        <w:rPr>
          <w:szCs w:val="22"/>
          <w:lang w:val="pt-PT"/>
        </w:rPr>
        <w:t xml:space="preserve">ser mantido durante o máximo de 2 semanas, a </w:t>
      </w:r>
      <w:r w:rsidRPr="00A11AFA">
        <w:rPr>
          <w:szCs w:val="22"/>
          <w:lang w:val="pt-PT"/>
        </w:rPr>
        <w:t>temperatura inferior a 30°C.</w:t>
      </w:r>
      <w:r w:rsidR="00395B77" w:rsidRPr="00A11AFA">
        <w:rPr>
          <w:szCs w:val="22"/>
          <w:lang w:val="pt-PT"/>
        </w:rPr>
        <w:t xml:space="preserve"> A partir deste per</w:t>
      </w:r>
      <w:r w:rsidR="00B66DCB" w:rsidRPr="00A11AFA">
        <w:rPr>
          <w:szCs w:val="22"/>
          <w:lang w:val="pt-PT"/>
        </w:rPr>
        <w:t>í</w:t>
      </w:r>
      <w:r w:rsidR="00395B77" w:rsidRPr="00A11AFA">
        <w:rPr>
          <w:szCs w:val="22"/>
          <w:lang w:val="pt-PT"/>
        </w:rPr>
        <w:t xml:space="preserve">odo de tempo, pode ser usado </w:t>
      </w:r>
      <w:r w:rsidR="00142CF5" w:rsidRPr="00A11AFA">
        <w:rPr>
          <w:szCs w:val="22"/>
          <w:lang w:val="pt-PT"/>
        </w:rPr>
        <w:t>durante o máximo de 7 dias a uma temperatura inferior a 37ºC, numa bomba de perfusão concebida para ser usada com este cartucho, tal como as bombas de perfusão de insulina</w:t>
      </w:r>
      <w:r w:rsidR="00004378" w:rsidRPr="00A11AFA">
        <w:rPr>
          <w:szCs w:val="22"/>
          <w:lang w:val="pt-PT"/>
        </w:rPr>
        <w:t xml:space="preserve"> Accu-Che</w:t>
      </w:r>
      <w:r w:rsidR="00395B77" w:rsidRPr="00A11AFA">
        <w:rPr>
          <w:szCs w:val="22"/>
          <w:lang w:val="pt-PT"/>
        </w:rPr>
        <w:t>k Insight</w:t>
      </w:r>
      <w:r w:rsidR="00142CF5" w:rsidRPr="00A11AFA">
        <w:rPr>
          <w:szCs w:val="22"/>
          <w:lang w:val="pt-PT"/>
        </w:rPr>
        <w:t xml:space="preserve"> e YpsoPump</w:t>
      </w:r>
      <w:r w:rsidR="00395B77" w:rsidRPr="00A11AFA">
        <w:rPr>
          <w:szCs w:val="22"/>
          <w:lang w:val="pt-PT"/>
        </w:rPr>
        <w:t>. Ma</w:t>
      </w:r>
      <w:r w:rsidR="00004378" w:rsidRPr="00A11AFA">
        <w:rPr>
          <w:szCs w:val="22"/>
          <w:lang w:val="pt-PT"/>
        </w:rPr>
        <w:t>ntenha NovoRapid PumpCart no bl</w:t>
      </w:r>
      <w:r w:rsidR="003501C1" w:rsidRPr="00A11AFA">
        <w:rPr>
          <w:szCs w:val="22"/>
          <w:lang w:val="pt-PT"/>
        </w:rPr>
        <w:t>í</w:t>
      </w:r>
      <w:r w:rsidR="00395B77" w:rsidRPr="00A11AFA">
        <w:rPr>
          <w:szCs w:val="22"/>
          <w:lang w:val="pt-PT"/>
        </w:rPr>
        <w:t>ster até ao momento da utilização, para o proteger de eventuais danos. Proteja sempre o cartucho da luz durante a utilização.</w:t>
      </w:r>
    </w:p>
    <w:p w14:paraId="77654EE1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04900F85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>Não deite fora quaisquer medicamentos na canalização ou no lixo doméstico. Pergunte ao seu farmacêutico como deitar fora os medicamentos que já não utiliza. Estas medidas ajudarão a proteger o ambiente.</w:t>
      </w:r>
    </w:p>
    <w:p w14:paraId="25B00582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6CD01BCC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06C75D92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>6.</w:t>
      </w:r>
      <w:r w:rsidRPr="00A11AFA">
        <w:rPr>
          <w:b/>
          <w:szCs w:val="22"/>
          <w:lang w:val="pt-PT"/>
        </w:rPr>
        <w:tab/>
        <w:t>Conteúdo da embalagem e outras informações</w:t>
      </w:r>
    </w:p>
    <w:p w14:paraId="295D5247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7C2A3605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Qual a composição de NovoRapid</w:t>
      </w:r>
      <w:r w:rsidR="00CA79A3" w:rsidRPr="00A11AFA">
        <w:rPr>
          <w:b/>
          <w:szCs w:val="22"/>
          <w:lang w:val="pt-PT"/>
        </w:rPr>
        <w:t xml:space="preserve"> PumpCart</w:t>
      </w:r>
    </w:p>
    <w:p w14:paraId="7A6761E9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6B2430D6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A substância ativa é a insulina aspártico. Cada ml contém 100 unidades de insulina aspártico. Cada cartucho contém </w:t>
      </w:r>
      <w:r w:rsidR="00CA79A3" w:rsidRPr="00A11AFA">
        <w:rPr>
          <w:lang w:val="pt-PT"/>
        </w:rPr>
        <w:t>160</w:t>
      </w:r>
      <w:r w:rsidRPr="00A11AFA">
        <w:rPr>
          <w:lang w:val="pt-PT"/>
        </w:rPr>
        <w:t xml:space="preserve"> unidades de insulina aspártico em </w:t>
      </w:r>
      <w:r w:rsidR="00CA79A3" w:rsidRPr="00A11AFA">
        <w:rPr>
          <w:lang w:val="pt-PT"/>
        </w:rPr>
        <w:t>1,6</w:t>
      </w:r>
      <w:r w:rsidRPr="00A11AFA">
        <w:rPr>
          <w:lang w:val="pt-PT"/>
        </w:rPr>
        <w:t xml:space="preserve"> ml de solução injetável.</w:t>
      </w:r>
    </w:p>
    <w:p w14:paraId="6672720F" w14:textId="77777777" w:rsidR="00A45F0C" w:rsidRPr="00A11AFA" w:rsidRDefault="00A45F0C" w:rsidP="00A45F0C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Os outros componentes são glicerol, fenol, metacresol, cloreto de zinco, fosfato dissódico di-hidratado, cloreto de sódio, ácido clorídrico, hidróxido de sódio e água para preparações injetáveis.</w:t>
      </w:r>
    </w:p>
    <w:p w14:paraId="4F8E8E14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2AED6CEF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Qual o aspeto de NovoRapid </w:t>
      </w:r>
      <w:r w:rsidR="00CA79A3" w:rsidRPr="00A11AFA">
        <w:rPr>
          <w:b/>
          <w:szCs w:val="22"/>
          <w:lang w:val="pt-PT"/>
        </w:rPr>
        <w:t xml:space="preserve">PumpCart </w:t>
      </w:r>
      <w:r w:rsidRPr="00A11AFA">
        <w:rPr>
          <w:b/>
          <w:szCs w:val="22"/>
          <w:lang w:val="pt-PT"/>
        </w:rPr>
        <w:t>e conteúdo da embalagem</w:t>
      </w:r>
    </w:p>
    <w:p w14:paraId="7178D43A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4372B93E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NovoRapid </w:t>
      </w:r>
      <w:r w:rsidR="00CA79A3" w:rsidRPr="00A11AFA">
        <w:rPr>
          <w:szCs w:val="22"/>
          <w:lang w:val="pt-PT"/>
        </w:rPr>
        <w:t xml:space="preserve">PumpCart </w:t>
      </w:r>
      <w:r w:rsidRPr="00A11AFA">
        <w:rPr>
          <w:szCs w:val="22"/>
          <w:lang w:val="pt-PT"/>
        </w:rPr>
        <w:t xml:space="preserve">apresenta-se como uma solução injetável. </w:t>
      </w:r>
    </w:p>
    <w:p w14:paraId="23396940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6C877B0A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Embalagens de 5 cartuchos </w:t>
      </w:r>
      <w:r w:rsidR="00241BF4" w:rsidRPr="00A11AFA">
        <w:rPr>
          <w:szCs w:val="22"/>
          <w:lang w:val="pt-PT"/>
        </w:rPr>
        <w:t xml:space="preserve">e uma embalagem múltipla contendo 25 (5 embalagens de 5) cartuchos </w:t>
      </w:r>
      <w:r w:rsidRPr="00A11AFA">
        <w:rPr>
          <w:szCs w:val="22"/>
          <w:lang w:val="pt-PT"/>
        </w:rPr>
        <w:t xml:space="preserve">de </w:t>
      </w:r>
      <w:r w:rsidR="00CA79A3" w:rsidRPr="00A11AFA">
        <w:rPr>
          <w:szCs w:val="22"/>
          <w:lang w:val="pt-PT"/>
        </w:rPr>
        <w:t>1,6</w:t>
      </w:r>
      <w:r w:rsidRPr="00A11AFA">
        <w:rPr>
          <w:szCs w:val="22"/>
          <w:lang w:val="pt-PT"/>
        </w:rPr>
        <w:t> ml</w:t>
      </w:r>
      <w:r w:rsidR="00241BF4" w:rsidRPr="00A11AFA">
        <w:rPr>
          <w:szCs w:val="22"/>
          <w:lang w:val="pt-PT"/>
        </w:rPr>
        <w:t>. É possível que não sejam comercializadas todas as apresentações.</w:t>
      </w:r>
    </w:p>
    <w:p w14:paraId="248810B7" w14:textId="77777777" w:rsidR="00CA79A3" w:rsidRPr="00A11AFA" w:rsidRDefault="00CA79A3" w:rsidP="00A45F0C">
      <w:pPr>
        <w:widowControl w:val="0"/>
        <w:suppressAutoHyphens w:val="0"/>
        <w:rPr>
          <w:szCs w:val="22"/>
          <w:lang w:val="pt-PT"/>
        </w:rPr>
      </w:pPr>
    </w:p>
    <w:p w14:paraId="12F60D7B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A solução é </w:t>
      </w:r>
      <w:r w:rsidR="005A493E" w:rsidRPr="00A11AFA">
        <w:rPr>
          <w:szCs w:val="22"/>
          <w:lang w:val="pt-PT"/>
        </w:rPr>
        <w:t>transparente</w:t>
      </w:r>
      <w:r w:rsidR="00142CF5" w:rsidRPr="00A11AFA">
        <w:rPr>
          <w:szCs w:val="22"/>
          <w:lang w:val="pt-PT"/>
        </w:rPr>
        <w:t xml:space="preserve"> e</w:t>
      </w:r>
      <w:r w:rsidRPr="00A11AFA">
        <w:rPr>
          <w:szCs w:val="22"/>
          <w:lang w:val="pt-PT"/>
        </w:rPr>
        <w:t xml:space="preserve"> incolor.</w:t>
      </w:r>
    </w:p>
    <w:p w14:paraId="046FE8BA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543FCE28" w14:textId="77777777" w:rsidR="00A45F0C" w:rsidRPr="00A11AFA" w:rsidRDefault="00A45F0C" w:rsidP="00A45F0C">
      <w:pPr>
        <w:widowControl w:val="0"/>
        <w:suppressAutoHyphens w:val="0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Titular da Autorização de Introdução no Mercado</w:t>
      </w:r>
      <w:r w:rsidR="00451245" w:rsidRPr="00A11AFA">
        <w:rPr>
          <w:b/>
          <w:szCs w:val="22"/>
          <w:lang w:val="pt-PT"/>
        </w:rPr>
        <w:t xml:space="preserve"> e Fabricante</w:t>
      </w:r>
    </w:p>
    <w:p w14:paraId="2ED4C347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3354401A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Novo Nordisk A/S, </w:t>
      </w:r>
      <w:r w:rsidRPr="0007527C">
        <w:rPr>
          <w:szCs w:val="22"/>
          <w:lang w:val="pt-PT"/>
        </w:rPr>
        <w:t>Novo Allé, DK-2880 Bagsværd</w:t>
      </w:r>
      <w:r w:rsidRPr="00A11AFA">
        <w:rPr>
          <w:szCs w:val="22"/>
          <w:lang w:val="pt-PT"/>
        </w:rPr>
        <w:t>, Dinamarca</w:t>
      </w:r>
    </w:p>
    <w:p w14:paraId="422BFFF5" w14:textId="77777777" w:rsidR="00A45F0C" w:rsidRPr="00A11AFA" w:rsidRDefault="00A45F0C" w:rsidP="00A45F0C">
      <w:pPr>
        <w:widowControl w:val="0"/>
        <w:suppressAutoHyphens w:val="0"/>
        <w:rPr>
          <w:szCs w:val="22"/>
          <w:lang w:val="pt-PT"/>
        </w:rPr>
      </w:pPr>
    </w:p>
    <w:p w14:paraId="2D074407" w14:textId="77777777" w:rsidR="00CA79A3" w:rsidRPr="00A11AFA" w:rsidRDefault="003F0BDD" w:rsidP="00A45F0C">
      <w:pPr>
        <w:widowControl w:val="0"/>
        <w:suppressAutoHyphens w:val="0"/>
        <w:rPr>
          <w:szCs w:val="22"/>
          <w:lang w:val="pt-PT"/>
        </w:rPr>
      </w:pPr>
      <w:r w:rsidRPr="00A11AFA">
        <w:rPr>
          <w:b/>
          <w:szCs w:val="22"/>
          <w:lang w:val="pt-PT"/>
        </w:rPr>
        <w:t xml:space="preserve">Consulte </w:t>
      </w:r>
      <w:r w:rsidR="009B1D87" w:rsidRPr="00A11AFA">
        <w:rPr>
          <w:b/>
          <w:szCs w:val="22"/>
          <w:lang w:val="pt-PT"/>
        </w:rPr>
        <w:t xml:space="preserve">agora </w:t>
      </w:r>
      <w:r w:rsidRPr="00A11AFA">
        <w:rPr>
          <w:b/>
          <w:szCs w:val="22"/>
          <w:lang w:val="pt-PT"/>
        </w:rPr>
        <w:t xml:space="preserve">a informação </w:t>
      </w:r>
      <w:r w:rsidR="009B1D87" w:rsidRPr="00A11AFA">
        <w:rPr>
          <w:b/>
          <w:szCs w:val="22"/>
          <w:lang w:val="pt-PT"/>
        </w:rPr>
        <w:t xml:space="preserve">sobre a utilização </w:t>
      </w:r>
      <w:r w:rsidR="00AC44B4" w:rsidRPr="00A11AFA">
        <w:rPr>
          <w:b/>
          <w:szCs w:val="22"/>
          <w:lang w:val="pt-PT"/>
        </w:rPr>
        <w:t>nas ‘</w:t>
      </w:r>
      <w:r w:rsidRPr="00A11AFA">
        <w:rPr>
          <w:b/>
          <w:szCs w:val="22"/>
          <w:lang w:val="pt-PT"/>
        </w:rPr>
        <w:t xml:space="preserve">Instruções sobre como utilizar o cartucho pré-cheio de </w:t>
      </w:r>
      <w:r w:rsidR="00DF38FC" w:rsidRPr="00A11AFA">
        <w:rPr>
          <w:b/>
          <w:szCs w:val="22"/>
          <w:lang w:val="pt-PT"/>
        </w:rPr>
        <w:t>NovoRapid PumpCart</w:t>
      </w:r>
      <w:r w:rsidR="00AC44B4" w:rsidRPr="00A11AFA">
        <w:rPr>
          <w:b/>
          <w:szCs w:val="22"/>
          <w:lang w:val="pt-PT"/>
        </w:rPr>
        <w:t>’</w:t>
      </w:r>
      <w:r w:rsidR="00DF38FC" w:rsidRPr="00A11AFA">
        <w:rPr>
          <w:b/>
          <w:szCs w:val="22"/>
          <w:lang w:val="pt-PT"/>
        </w:rPr>
        <w:t>.</w:t>
      </w:r>
    </w:p>
    <w:p w14:paraId="0AC99B36" w14:textId="77777777" w:rsidR="00CA79A3" w:rsidRPr="00A11AFA" w:rsidRDefault="00CA79A3" w:rsidP="00A45F0C">
      <w:pPr>
        <w:widowControl w:val="0"/>
        <w:suppressAutoHyphens w:val="0"/>
        <w:rPr>
          <w:szCs w:val="22"/>
          <w:lang w:val="pt-PT"/>
        </w:rPr>
      </w:pPr>
    </w:p>
    <w:p w14:paraId="735411D9" w14:textId="55AE115D" w:rsidR="00A45F0C" w:rsidRPr="0007527C" w:rsidRDefault="00A45F0C" w:rsidP="0007527C">
      <w:pPr>
        <w:widowControl w:val="0"/>
        <w:suppressAutoHyphens w:val="0"/>
        <w:ind w:right="-2"/>
        <w:rPr>
          <w:bCs/>
          <w:szCs w:val="22"/>
          <w:lang w:val="pt-PT"/>
        </w:rPr>
      </w:pPr>
      <w:r w:rsidRPr="00A11AFA">
        <w:rPr>
          <w:b/>
          <w:szCs w:val="22"/>
          <w:lang w:val="pt-PT"/>
        </w:rPr>
        <w:t>Este folheto foi revisto pela última vez em</w:t>
      </w:r>
      <w:r w:rsidR="0007527C">
        <w:rPr>
          <w:bCs/>
          <w:szCs w:val="22"/>
          <w:lang w:val="pt-PT"/>
        </w:rPr>
        <w:t xml:space="preserve"> </w:t>
      </w:r>
      <w:del w:id="142" w:author="HEVQ (Helena Vieira)" w:date="2025-04-21T15:54:00Z" w16du:dateUtc="2025-04-21T14:54:00Z">
        <w:r w:rsidR="0007527C" w:rsidRPr="0007527C" w:rsidDel="00047BDB">
          <w:rPr>
            <w:bCs/>
            <w:szCs w:val="22"/>
            <w:lang w:val="pt-PT"/>
          </w:rPr>
          <w:delText>03/2023</w:delText>
        </w:r>
      </w:del>
    </w:p>
    <w:p w14:paraId="7B3DAA9D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07C741C0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  <w:r w:rsidRPr="00A11AFA">
        <w:rPr>
          <w:b/>
          <w:szCs w:val="22"/>
          <w:lang w:val="pt-PT"/>
        </w:rPr>
        <w:t>Outras fontes de informação</w:t>
      </w:r>
    </w:p>
    <w:p w14:paraId="023207D8" w14:textId="77777777" w:rsidR="00A45F0C" w:rsidRPr="00A11AFA" w:rsidRDefault="00A45F0C" w:rsidP="00A45F0C">
      <w:pPr>
        <w:widowControl w:val="0"/>
        <w:suppressAutoHyphens w:val="0"/>
        <w:ind w:right="-2"/>
        <w:rPr>
          <w:b/>
          <w:szCs w:val="22"/>
          <w:lang w:val="pt-PT"/>
        </w:rPr>
      </w:pPr>
    </w:p>
    <w:p w14:paraId="54639992" w14:textId="77777777" w:rsidR="00A45F0C" w:rsidRPr="00A11AFA" w:rsidRDefault="00A45F0C" w:rsidP="00A45F0C">
      <w:pPr>
        <w:widowControl w:val="0"/>
        <w:suppressAutoHyphens w:val="0"/>
        <w:ind w:right="-2"/>
        <w:rPr>
          <w:szCs w:val="22"/>
          <w:lang w:val="pt-PT"/>
        </w:rPr>
      </w:pPr>
      <w:r w:rsidRPr="00A11AFA">
        <w:rPr>
          <w:szCs w:val="22"/>
          <w:lang w:val="pt-PT"/>
        </w:rPr>
        <w:t xml:space="preserve">Está disponível informação pormenorizada sobre este medicamento no sítio da internet da Agência Europeia de Medicamentos: </w:t>
      </w:r>
      <w:r>
        <w:fldChar w:fldCharType="begin"/>
      </w:r>
      <w:r w:rsidRPr="002547BB">
        <w:rPr>
          <w:lang w:val="pt-PT"/>
          <w:rPrChange w:id="143" w:author="HEVQ (Helena Vieira)" w:date="2025-04-21T15:39:00Z" w16du:dateUtc="2025-04-21T14:39:00Z">
            <w:rPr/>
          </w:rPrChange>
        </w:rPr>
        <w:instrText>HYPERLINK "http://www.ema.europa.eu"</w:instrText>
      </w:r>
      <w:r>
        <w:fldChar w:fldCharType="separate"/>
      </w:r>
      <w:r w:rsidRPr="00A11AFA">
        <w:rPr>
          <w:rStyle w:val="Hyperlink"/>
          <w:szCs w:val="22"/>
          <w:lang w:val="pt-PT"/>
        </w:rPr>
        <w:t>http://www.ema.europa.eu</w:t>
      </w:r>
      <w:r>
        <w:fldChar w:fldCharType="end"/>
      </w:r>
      <w:r w:rsidRPr="00A11AFA">
        <w:rPr>
          <w:szCs w:val="22"/>
          <w:lang w:val="pt-PT"/>
        </w:rPr>
        <w:t>.</w:t>
      </w:r>
    </w:p>
    <w:p w14:paraId="0C076769" w14:textId="77777777" w:rsidR="00704F75" w:rsidRPr="00A11AFA" w:rsidRDefault="00C402DE" w:rsidP="00C402DE">
      <w:pPr>
        <w:widowControl w:val="0"/>
        <w:suppressAutoHyphens w:val="0"/>
        <w:ind w:right="-2"/>
        <w:rPr>
          <w:b/>
          <w:lang w:val="pt-PT"/>
        </w:rPr>
      </w:pPr>
      <w:r w:rsidRPr="00A11AFA">
        <w:rPr>
          <w:szCs w:val="22"/>
          <w:lang w:val="pt-PT"/>
        </w:rPr>
        <w:br w:type="page"/>
      </w:r>
      <w:r w:rsidR="00704F75" w:rsidRPr="00A11AFA">
        <w:rPr>
          <w:b/>
          <w:szCs w:val="22"/>
          <w:lang w:val="pt-PT"/>
        </w:rPr>
        <w:lastRenderedPageBreak/>
        <w:t xml:space="preserve">Instruções sobre como utilizar o cartucho pré-cheio de NovoRapid </w:t>
      </w:r>
      <w:r w:rsidR="00704F75" w:rsidRPr="00A11AFA">
        <w:rPr>
          <w:b/>
          <w:lang w:val="pt-PT"/>
        </w:rPr>
        <w:t>PumpCart</w:t>
      </w:r>
    </w:p>
    <w:p w14:paraId="1316EACF" w14:textId="77777777" w:rsidR="00774F13" w:rsidRPr="00A11AFA" w:rsidRDefault="00774F13" w:rsidP="00704F75">
      <w:pPr>
        <w:widowControl w:val="0"/>
        <w:suppressAutoHyphens w:val="0"/>
        <w:rPr>
          <w:b/>
          <w:lang w:val="pt-PT"/>
        </w:rPr>
      </w:pPr>
    </w:p>
    <w:p w14:paraId="713ABB7F" w14:textId="77777777" w:rsidR="00704F75" w:rsidRPr="00A11AFA" w:rsidRDefault="001958F6" w:rsidP="00704F75">
      <w:pPr>
        <w:widowControl w:val="0"/>
        <w:suppressAutoHyphens w:val="0"/>
        <w:rPr>
          <w:b/>
          <w:lang w:val="pt-PT"/>
        </w:rPr>
      </w:pPr>
      <w:r w:rsidRPr="00A11AFA">
        <w:rPr>
          <w:b/>
          <w:szCs w:val="22"/>
          <w:lang w:val="pt-PT"/>
        </w:rPr>
        <w:t>NovoRapid PumpCart destina-se a ser utilizado apenas com sistemas de bomba</w:t>
      </w:r>
      <w:r w:rsidR="0039128A" w:rsidRPr="00A11AFA">
        <w:rPr>
          <w:b/>
          <w:szCs w:val="22"/>
          <w:lang w:val="pt-PT"/>
        </w:rPr>
        <w:t>s</w:t>
      </w:r>
      <w:r w:rsidRPr="00A11AFA">
        <w:rPr>
          <w:b/>
          <w:szCs w:val="22"/>
          <w:lang w:val="pt-PT"/>
        </w:rPr>
        <w:t xml:space="preserve"> de perfusão de insulina concebidos para serem usados com este cartucho, tais como as bombas d</w:t>
      </w:r>
      <w:r w:rsidR="00004378" w:rsidRPr="00A11AFA">
        <w:rPr>
          <w:b/>
          <w:szCs w:val="22"/>
          <w:lang w:val="pt-PT"/>
        </w:rPr>
        <w:t>e perfusão de insulina Accu-Che</w:t>
      </w:r>
      <w:r w:rsidRPr="00A11AFA">
        <w:rPr>
          <w:b/>
          <w:szCs w:val="22"/>
          <w:lang w:val="pt-PT"/>
        </w:rPr>
        <w:t>k Insight e YpsoPump.</w:t>
      </w:r>
      <w:r w:rsidRPr="00A11AFA">
        <w:rPr>
          <w:szCs w:val="22"/>
          <w:lang w:val="pt-PT"/>
        </w:rPr>
        <w:t xml:space="preserve"> </w:t>
      </w:r>
      <w:r w:rsidR="0039128A" w:rsidRPr="00A11AFA">
        <w:rPr>
          <w:b/>
          <w:szCs w:val="22"/>
          <w:lang w:val="pt-PT"/>
        </w:rPr>
        <w:t>Não pode ser utilizado com outros dispositivos que não tenham sido concebidos para NovoRapid PumpCart, uma vez que essa utilização pode resultar numa dose incorreta de insulina e consequente hiper ou hipoglicemia.</w:t>
      </w:r>
    </w:p>
    <w:p w14:paraId="7537EF18" w14:textId="77777777" w:rsidR="004B6F41" w:rsidRPr="00A11AFA" w:rsidRDefault="004B6F41" w:rsidP="00704F75">
      <w:pPr>
        <w:widowControl w:val="0"/>
        <w:suppressAutoHyphens w:val="0"/>
        <w:rPr>
          <w:b/>
          <w:lang w:val="pt-PT"/>
        </w:rPr>
      </w:pPr>
    </w:p>
    <w:p w14:paraId="7DDC6493" w14:textId="77777777" w:rsidR="00704F75" w:rsidRPr="00A11AFA" w:rsidRDefault="00704F75" w:rsidP="00704F75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 xml:space="preserve">Leia atentamente estas instruções </w:t>
      </w:r>
      <w:r w:rsidRPr="00A11AFA">
        <w:rPr>
          <w:lang w:val="pt-PT"/>
        </w:rPr>
        <w:t xml:space="preserve">antes de utilizar </w:t>
      </w:r>
      <w:r w:rsidR="00AB0B08" w:rsidRPr="00A11AFA">
        <w:rPr>
          <w:lang w:val="pt-PT"/>
        </w:rPr>
        <w:t xml:space="preserve">o seu </w:t>
      </w:r>
      <w:r w:rsidRPr="00A11AFA">
        <w:rPr>
          <w:lang w:val="pt-PT"/>
        </w:rPr>
        <w:t>NovoRapid PumpCart.</w:t>
      </w:r>
    </w:p>
    <w:p w14:paraId="0B0B5B29" w14:textId="77777777" w:rsidR="00704F75" w:rsidRPr="00A11AFA" w:rsidRDefault="00704F75" w:rsidP="00704F75">
      <w:pPr>
        <w:widowControl w:val="0"/>
        <w:suppressAutoHyphens w:val="0"/>
        <w:rPr>
          <w:lang w:val="pt-PT"/>
        </w:rPr>
      </w:pPr>
    </w:p>
    <w:p w14:paraId="4DB4DBD5" w14:textId="3E558B4B" w:rsidR="00704F75" w:rsidRPr="00A11AFA" w:rsidRDefault="00704F75" w:rsidP="00704F75">
      <w:pPr>
        <w:widowControl w:val="0"/>
        <w:suppressAutoHyphens w:val="0"/>
        <w:rPr>
          <w:lang w:val="pt-PT"/>
        </w:rPr>
      </w:pPr>
      <w:r w:rsidRPr="00A11AFA">
        <w:rPr>
          <w:b/>
          <w:lang w:val="pt-PT"/>
        </w:rPr>
        <w:t>Leia também o manual da bomba de perfusão (guia do utilizador)</w:t>
      </w:r>
      <w:r w:rsidRPr="00A11AFA">
        <w:rPr>
          <w:lang w:val="pt-PT"/>
        </w:rPr>
        <w:t xml:space="preserve"> que </w:t>
      </w:r>
      <w:r w:rsidR="00AB0B08" w:rsidRPr="00A11AFA">
        <w:rPr>
          <w:lang w:val="pt-PT"/>
        </w:rPr>
        <w:t xml:space="preserve">acompanha </w:t>
      </w:r>
      <w:r w:rsidRPr="00A11AFA">
        <w:rPr>
          <w:lang w:val="pt-PT"/>
        </w:rPr>
        <w:t>a sua bomba de perfusão de insulina.</w:t>
      </w:r>
    </w:p>
    <w:p w14:paraId="72CD9B41" w14:textId="54C9F2BD" w:rsidR="00401F0A" w:rsidRPr="00A11AFA" w:rsidRDefault="00401F0A" w:rsidP="00704F75">
      <w:pPr>
        <w:widowControl w:val="0"/>
        <w:suppressAutoHyphens w:val="0"/>
        <w:rPr>
          <w:lang w:val="pt-PT"/>
        </w:rPr>
      </w:pPr>
    </w:p>
    <w:p w14:paraId="62722CAD" w14:textId="06DE3F9F" w:rsidR="00401F0A" w:rsidRPr="00A11AFA" w:rsidRDefault="00401F0A" w:rsidP="00704F75">
      <w:pPr>
        <w:widowControl w:val="0"/>
        <w:suppressAutoHyphens w:val="0"/>
        <w:rPr>
          <w:lang w:val="pt-PT"/>
        </w:rPr>
      </w:pPr>
      <w:r w:rsidRPr="00A11AFA">
        <w:rPr>
          <w:color w:val="075095"/>
          <w:szCs w:val="22"/>
          <w:lang w:val="pt-PT"/>
        </w:rPr>
        <w:drawing>
          <wp:inline distT="0" distB="0" distL="0" distR="0" wp14:anchorId="7BBD6876" wp14:editId="2C5D7725">
            <wp:extent cx="256032" cy="22553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FA">
        <w:rPr>
          <w:lang w:val="pt-PT"/>
        </w:rPr>
        <w:tab/>
      </w:r>
      <w:r w:rsidR="00A57452" w:rsidRPr="00A11AFA">
        <w:rPr>
          <w:lang w:val="pt-PT"/>
        </w:rPr>
        <w:t>Preste</w:t>
      </w:r>
      <w:r w:rsidRPr="00A11AFA">
        <w:rPr>
          <w:lang w:val="pt-PT"/>
        </w:rPr>
        <w:t xml:space="preserve"> especial atenção </w:t>
      </w:r>
      <w:r w:rsidR="00A57452" w:rsidRPr="00A11AFA">
        <w:rPr>
          <w:lang w:val="pt-PT"/>
        </w:rPr>
        <w:t xml:space="preserve">a </w:t>
      </w:r>
      <w:r w:rsidR="00946C1A" w:rsidRPr="00A11AFA">
        <w:rPr>
          <w:lang w:val="pt-PT"/>
        </w:rPr>
        <w:t>estas</w:t>
      </w:r>
      <w:r w:rsidR="00026CDC" w:rsidRPr="00A11AFA">
        <w:rPr>
          <w:lang w:val="pt-PT"/>
        </w:rPr>
        <w:t xml:space="preserve"> </w:t>
      </w:r>
      <w:r w:rsidRPr="00A11AFA">
        <w:rPr>
          <w:lang w:val="pt-PT"/>
        </w:rPr>
        <w:t xml:space="preserve">notas, </w:t>
      </w:r>
      <w:r w:rsidR="00026CDC" w:rsidRPr="00A11AFA">
        <w:rPr>
          <w:lang w:val="pt-PT"/>
        </w:rPr>
        <w:t xml:space="preserve">uma vez </w:t>
      </w:r>
      <w:r w:rsidRPr="00A11AFA">
        <w:rPr>
          <w:lang w:val="pt-PT"/>
        </w:rPr>
        <w:t>que são importantes para a utilização</w:t>
      </w:r>
      <w:r w:rsidR="00E33373" w:rsidRPr="00A11AFA">
        <w:rPr>
          <w:lang w:val="pt-PT"/>
        </w:rPr>
        <w:t xml:space="preserve"> </w:t>
      </w:r>
      <w:r w:rsidR="00026CDC" w:rsidRPr="00A11AFA">
        <w:rPr>
          <w:lang w:val="pt-PT"/>
        </w:rPr>
        <w:tab/>
      </w:r>
      <w:r w:rsidR="00E33373" w:rsidRPr="00A11AFA">
        <w:rPr>
          <w:lang w:val="pt-PT"/>
        </w:rPr>
        <w:t xml:space="preserve">segura </w:t>
      </w:r>
      <w:r w:rsidRPr="00A11AFA">
        <w:rPr>
          <w:lang w:val="pt-PT"/>
        </w:rPr>
        <w:t>de NovoRapid PumpCart.</w:t>
      </w:r>
    </w:p>
    <w:p w14:paraId="02B3660B" w14:textId="375E708A" w:rsidR="00E33373" w:rsidRPr="00A11AFA" w:rsidRDefault="00E33373" w:rsidP="00704F75">
      <w:pPr>
        <w:widowControl w:val="0"/>
        <w:suppressAutoHyphens w:val="0"/>
        <w:rPr>
          <w:lang w:val="pt-PT"/>
        </w:rPr>
      </w:pPr>
    </w:p>
    <w:p w14:paraId="3D102EFC" w14:textId="2B6F7DA3" w:rsidR="00E33373" w:rsidRPr="00A11AFA" w:rsidRDefault="00E33373" w:rsidP="00A11AFA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Trate a bomba de perfusão e o cartucho com cuidado e siga </w:t>
      </w:r>
      <w:r w:rsidR="00CA0D9A" w:rsidRPr="00A11AFA">
        <w:rPr>
          <w:lang w:val="pt-PT"/>
        </w:rPr>
        <w:t xml:space="preserve">atentamente </w:t>
      </w:r>
      <w:r w:rsidRPr="00A11AFA">
        <w:rPr>
          <w:lang w:val="pt-PT"/>
        </w:rPr>
        <w:t xml:space="preserve">as instruções. </w:t>
      </w:r>
      <w:r w:rsidR="00387C13" w:rsidRPr="00A11AFA">
        <w:rPr>
          <w:lang w:val="pt-PT"/>
        </w:rPr>
        <w:t>O manuseamento</w:t>
      </w:r>
      <w:r w:rsidR="00026CDC" w:rsidRPr="00A11AFA">
        <w:rPr>
          <w:lang w:val="pt-PT"/>
        </w:rPr>
        <w:t xml:space="preserve"> descuidad</w:t>
      </w:r>
      <w:r w:rsidR="00387C13" w:rsidRPr="00A11AFA">
        <w:rPr>
          <w:lang w:val="pt-PT"/>
        </w:rPr>
        <w:t>o</w:t>
      </w:r>
      <w:r w:rsidR="00026CDC" w:rsidRPr="00A11AFA">
        <w:rPr>
          <w:lang w:val="pt-PT"/>
        </w:rPr>
        <w:t xml:space="preserve"> ou </w:t>
      </w:r>
      <w:r w:rsidR="00387C13" w:rsidRPr="00A11AFA">
        <w:rPr>
          <w:lang w:val="pt-PT"/>
        </w:rPr>
        <w:t xml:space="preserve">a utilização </w:t>
      </w:r>
      <w:r w:rsidR="000B2F5E" w:rsidRPr="00A11AFA">
        <w:rPr>
          <w:lang w:val="pt-PT"/>
        </w:rPr>
        <w:t>indevida pode</w:t>
      </w:r>
      <w:r w:rsidR="00387C13" w:rsidRPr="00A11AFA">
        <w:rPr>
          <w:lang w:val="pt-PT"/>
        </w:rPr>
        <w:t>m</w:t>
      </w:r>
      <w:r w:rsidR="000B2F5E" w:rsidRPr="00A11AFA">
        <w:rPr>
          <w:lang w:val="pt-PT"/>
        </w:rPr>
        <w:t xml:space="preserve"> </w:t>
      </w:r>
      <w:r w:rsidR="00946C1A" w:rsidRPr="00A11AFA">
        <w:rPr>
          <w:lang w:val="pt-PT"/>
        </w:rPr>
        <w:t>originar a</w:t>
      </w:r>
      <w:r w:rsidR="000B2F5E" w:rsidRPr="00A11AFA">
        <w:rPr>
          <w:lang w:val="pt-PT"/>
        </w:rPr>
        <w:t xml:space="preserve"> imprecisão da dose, o que pode levar a um nível de açúcar no sangue demasiado alto ou demasiado baixo.</w:t>
      </w:r>
    </w:p>
    <w:p w14:paraId="2E624D1A" w14:textId="77777777" w:rsidR="00704F75" w:rsidRPr="00A11AFA" w:rsidRDefault="00704F75" w:rsidP="00704F75">
      <w:pPr>
        <w:widowControl w:val="0"/>
        <w:suppressAutoHyphens w:val="0"/>
        <w:rPr>
          <w:lang w:val="pt-PT"/>
        </w:rPr>
      </w:pPr>
    </w:p>
    <w:p w14:paraId="0C34A64E" w14:textId="77777777" w:rsidR="00F45DDC" w:rsidRPr="00A11AFA" w:rsidRDefault="00AB0B08" w:rsidP="007C0441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704F75" w:rsidRPr="00A11AFA">
        <w:rPr>
          <w:lang w:val="pt-PT"/>
        </w:rPr>
        <w:t>NovoRapid PumpCart está pronto para ser utilizado diretamente na bomba de perfusão</w:t>
      </w:r>
      <w:r w:rsidR="00F45DDC" w:rsidRPr="00A11AFA">
        <w:rPr>
          <w:lang w:val="pt-PT"/>
        </w:rPr>
        <w:t xml:space="preserve"> de insulina.</w:t>
      </w:r>
    </w:p>
    <w:p w14:paraId="5ADCB93A" w14:textId="77777777" w:rsidR="00F45DDC" w:rsidRPr="00A11AFA" w:rsidRDefault="00F45DDC" w:rsidP="00896B77">
      <w:pPr>
        <w:ind w:left="567" w:hanging="567"/>
        <w:rPr>
          <w:szCs w:val="22"/>
          <w:lang w:val="pt-PT"/>
        </w:rPr>
      </w:pPr>
    </w:p>
    <w:p w14:paraId="60BADD6E" w14:textId="77777777" w:rsidR="00F45DDC" w:rsidRPr="00A11AFA" w:rsidRDefault="0037173A" w:rsidP="007C0441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F45DDC" w:rsidRPr="00A11AFA">
        <w:rPr>
          <w:lang w:val="pt-PT"/>
        </w:rPr>
        <w:t xml:space="preserve">NovoRapid PumpCart contém 1,6 ml </w:t>
      </w:r>
      <w:r w:rsidR="00AB0B08" w:rsidRPr="00A11AFA">
        <w:rPr>
          <w:lang w:val="pt-PT"/>
        </w:rPr>
        <w:t xml:space="preserve">de solução </w:t>
      </w:r>
      <w:r w:rsidR="00F45DDC" w:rsidRPr="00A11AFA">
        <w:rPr>
          <w:lang w:val="pt-PT"/>
        </w:rPr>
        <w:t>de insulina aspártico, equivalentes a 160 unidades.</w:t>
      </w:r>
    </w:p>
    <w:p w14:paraId="7BCDAC5C" w14:textId="77777777" w:rsidR="00F45DDC" w:rsidRPr="00A11AFA" w:rsidRDefault="00F45DDC" w:rsidP="00896B77">
      <w:pPr>
        <w:ind w:left="567" w:hanging="567"/>
        <w:rPr>
          <w:lang w:val="pt-PT"/>
        </w:rPr>
      </w:pPr>
    </w:p>
    <w:p w14:paraId="1C5A38BD" w14:textId="77777777" w:rsidR="00704F75" w:rsidRPr="00A11AFA" w:rsidRDefault="0037173A" w:rsidP="007C0441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AB0B08" w:rsidRPr="00A11AFA">
        <w:rPr>
          <w:lang w:val="pt-PT"/>
        </w:rPr>
        <w:t xml:space="preserve">Este medicamento </w:t>
      </w:r>
      <w:r w:rsidR="00F45DDC" w:rsidRPr="00A11AFA">
        <w:rPr>
          <w:lang w:val="pt-PT"/>
        </w:rPr>
        <w:t xml:space="preserve">nunca deve ser misturado com quaisquer </w:t>
      </w:r>
      <w:r w:rsidR="00AB0B08" w:rsidRPr="00A11AFA">
        <w:rPr>
          <w:lang w:val="pt-PT"/>
        </w:rPr>
        <w:t>outros medicamentos</w:t>
      </w:r>
      <w:r w:rsidR="00F45DDC" w:rsidRPr="00A11AFA">
        <w:rPr>
          <w:lang w:val="pt-PT"/>
        </w:rPr>
        <w:t>.</w:t>
      </w:r>
    </w:p>
    <w:p w14:paraId="4C3F731E" w14:textId="77777777" w:rsidR="00F45DDC" w:rsidRPr="00A11AFA" w:rsidRDefault="00F45DDC" w:rsidP="00896B77">
      <w:pPr>
        <w:ind w:left="567" w:hanging="567"/>
        <w:rPr>
          <w:lang w:val="pt-PT"/>
        </w:rPr>
      </w:pPr>
    </w:p>
    <w:p w14:paraId="3930122D" w14:textId="77777777" w:rsidR="00F45DDC" w:rsidRPr="00A11AFA" w:rsidRDefault="0037173A" w:rsidP="0037173A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F45DDC" w:rsidRPr="00A11AFA">
        <w:rPr>
          <w:lang w:val="pt-PT"/>
        </w:rPr>
        <w:t>Não volte a encher NovoRapid PumpCart.</w:t>
      </w:r>
      <w:r w:rsidRPr="00A11AFA">
        <w:rPr>
          <w:lang w:val="pt-PT"/>
        </w:rPr>
        <w:t xml:space="preserve"> Quando estiver vazio deve deitá-lo fora.</w:t>
      </w:r>
    </w:p>
    <w:p w14:paraId="04361EBE" w14:textId="77777777" w:rsidR="00F45DDC" w:rsidRPr="00A11AFA" w:rsidRDefault="00F45DDC" w:rsidP="00896B77">
      <w:pPr>
        <w:ind w:left="567" w:hanging="567"/>
        <w:rPr>
          <w:lang w:val="pt-PT"/>
        </w:rPr>
      </w:pPr>
    </w:p>
    <w:p w14:paraId="2B46230F" w14:textId="77777777" w:rsidR="00F45DDC" w:rsidRPr="00A11AFA" w:rsidRDefault="0037173A" w:rsidP="007C0441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F45DDC" w:rsidRPr="00A11AFA">
        <w:rPr>
          <w:lang w:val="pt-PT"/>
        </w:rPr>
        <w:t>Certifique-se de que tem sempre disponível um NovoRapid PumpCart sobress</w:t>
      </w:r>
      <w:r w:rsidR="000C721C" w:rsidRPr="00A11AFA">
        <w:rPr>
          <w:lang w:val="pt-PT"/>
        </w:rPr>
        <w:t>e</w:t>
      </w:r>
      <w:r w:rsidR="00F45DDC" w:rsidRPr="00A11AFA">
        <w:rPr>
          <w:lang w:val="pt-PT"/>
        </w:rPr>
        <w:t>lente.</w:t>
      </w:r>
    </w:p>
    <w:p w14:paraId="3CBBCD97" w14:textId="77777777" w:rsidR="00F45DDC" w:rsidRPr="00A11AFA" w:rsidRDefault="00F45DDC" w:rsidP="00896B77">
      <w:pPr>
        <w:ind w:left="567" w:hanging="567"/>
        <w:rPr>
          <w:lang w:val="pt-PT"/>
        </w:rPr>
      </w:pPr>
    </w:p>
    <w:p w14:paraId="0BCAFD37" w14:textId="77777777" w:rsidR="00F45DDC" w:rsidRPr="00A11AFA" w:rsidRDefault="0037173A" w:rsidP="007C0441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F45DDC" w:rsidRPr="00A11AFA">
        <w:rPr>
          <w:lang w:val="pt-PT"/>
        </w:rPr>
        <w:t>Para assegurar a administração da dose correta, NovoRapid P</w:t>
      </w:r>
      <w:r w:rsidR="00237BC9" w:rsidRPr="00A11AFA">
        <w:rPr>
          <w:lang w:val="pt-PT"/>
        </w:rPr>
        <w:t xml:space="preserve">umpCart não pode ser utilizado </w:t>
      </w:r>
      <w:r w:rsidR="00F45DDC" w:rsidRPr="00A11AFA">
        <w:rPr>
          <w:lang w:val="pt-PT"/>
        </w:rPr>
        <w:t>numa caneta de insulina.</w:t>
      </w:r>
    </w:p>
    <w:p w14:paraId="0560D4EA" w14:textId="77777777" w:rsidR="00F45DDC" w:rsidRPr="00A11AFA" w:rsidRDefault="00F45DDC" w:rsidP="00F45DDC">
      <w:pPr>
        <w:widowControl w:val="0"/>
        <w:suppressAutoHyphens w:val="0"/>
        <w:rPr>
          <w:szCs w:val="22"/>
          <w:lang w:val="pt-PT"/>
        </w:rPr>
      </w:pPr>
    </w:p>
    <w:p w14:paraId="6ED4D5BE" w14:textId="77777777" w:rsidR="00F45DDC" w:rsidRPr="00A11AFA" w:rsidRDefault="0037173A" w:rsidP="007C0441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F45DDC" w:rsidRPr="00A11AFA">
        <w:rPr>
          <w:lang w:val="pt-PT"/>
        </w:rPr>
        <w:t>NovoRapid PumpCart deve ser protegido do calor excessivo e da luz durante a conservação e a utilização.</w:t>
      </w:r>
    </w:p>
    <w:p w14:paraId="7618D7D3" w14:textId="77777777" w:rsidR="0037173A" w:rsidRPr="00A11AFA" w:rsidRDefault="0037173A" w:rsidP="007C0441">
      <w:pPr>
        <w:ind w:left="567" w:hanging="567"/>
        <w:rPr>
          <w:lang w:val="pt-PT"/>
        </w:rPr>
      </w:pPr>
    </w:p>
    <w:p w14:paraId="321CB8F5" w14:textId="77777777" w:rsidR="0037173A" w:rsidRPr="00A11AFA" w:rsidRDefault="0037173A" w:rsidP="007C0441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NovoRapid PumpCart deve ser mantido fora do alcance de outras pessoas, especialmente de crianças.</w:t>
      </w:r>
      <w:r w:rsidRPr="00A11AFA">
        <w:rPr>
          <w:lang w:val="pt-PT"/>
        </w:rPr>
        <w:tab/>
      </w:r>
    </w:p>
    <w:p w14:paraId="12F059DC" w14:textId="77777777" w:rsidR="00F45DDC" w:rsidRPr="00A11AFA" w:rsidRDefault="00F45DDC" w:rsidP="00896B77">
      <w:pPr>
        <w:ind w:left="567" w:hanging="567"/>
        <w:rPr>
          <w:szCs w:val="22"/>
          <w:lang w:val="pt-PT"/>
        </w:rPr>
      </w:pPr>
    </w:p>
    <w:bookmarkStart w:id="144" w:name="_MON_1684135806"/>
    <w:bookmarkEnd w:id="144"/>
    <w:p w14:paraId="29B41202" w14:textId="07FC1B58" w:rsidR="00092D3A" w:rsidRPr="00A11AFA" w:rsidRDefault="00354450" w:rsidP="00092D3A">
      <w:pPr>
        <w:rPr>
          <w:lang w:val="pt-PT"/>
        </w:rPr>
      </w:pPr>
      <w:r w:rsidRPr="00A11AFA">
        <w:rPr>
          <w:noProof w:val="0"/>
          <w:color w:val="075095"/>
          <w:szCs w:val="22"/>
          <w:lang w:val="pt-PT"/>
        </w:rPr>
        <w:object w:dxaOrig="3373" w:dyaOrig="2460" w14:anchorId="020DD6F1">
          <v:shape id="_x0000_i1061" type="#_x0000_t75" style="width:169.1pt;height:123.05pt" o:ole="">
            <v:imagedata r:id="rId90" o:title=""/>
          </v:shape>
          <o:OLEObject Type="Embed" ProgID="Word.Document.12" ShapeID="_x0000_i1061" DrawAspect="Content" ObjectID="_1806756547" r:id="rId91">
            <o:FieldCodes>\s</o:FieldCodes>
          </o:OLEObject>
        </w:object>
      </w:r>
    </w:p>
    <w:p w14:paraId="7C239C55" w14:textId="77777777" w:rsidR="00092D3A" w:rsidRPr="00A11AFA" w:rsidRDefault="00092D3A" w:rsidP="00092D3A">
      <w:pPr>
        <w:rPr>
          <w:lang w:val="pt-PT"/>
        </w:rPr>
      </w:pPr>
    </w:p>
    <w:p w14:paraId="7D315F43" w14:textId="77777777" w:rsidR="00F45DDC" w:rsidRPr="00A11AFA" w:rsidRDefault="008043B1" w:rsidP="00896B77">
      <w:pPr>
        <w:tabs>
          <w:tab w:val="clear" w:pos="567"/>
        </w:tabs>
        <w:ind w:left="567" w:hanging="567"/>
        <w:rPr>
          <w:lang w:val="pt-PT"/>
        </w:rPr>
      </w:pPr>
      <w:r w:rsidRPr="00A11AFA">
        <w:rPr>
          <w:b/>
          <w:lang w:val="pt-PT"/>
        </w:rPr>
        <w:t>1.</w:t>
      </w:r>
      <w:r w:rsidRPr="00A11AFA">
        <w:rPr>
          <w:b/>
          <w:lang w:val="pt-PT"/>
        </w:rPr>
        <w:tab/>
        <w:t>Antes de inserir um cartucho NovoRapid PumpCart na sua bomba de perfusão</w:t>
      </w:r>
    </w:p>
    <w:p w14:paraId="6A208D3D" w14:textId="77777777" w:rsidR="008043B1" w:rsidRPr="00A11AFA" w:rsidRDefault="008043B1" w:rsidP="00896B77">
      <w:pPr>
        <w:tabs>
          <w:tab w:val="clear" w:pos="567"/>
        </w:tabs>
        <w:ind w:left="567" w:hanging="567"/>
        <w:rPr>
          <w:lang w:val="pt-PT"/>
        </w:rPr>
      </w:pPr>
    </w:p>
    <w:p w14:paraId="7DD75FC2" w14:textId="77777777" w:rsidR="008043B1" w:rsidRPr="00A11AFA" w:rsidRDefault="008043B1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Deixe NovoRapid PumpCart atingir a temperatura ambiente.</w:t>
      </w:r>
    </w:p>
    <w:p w14:paraId="4A818651" w14:textId="77777777" w:rsidR="008043B1" w:rsidRPr="00A11AFA" w:rsidRDefault="008043B1" w:rsidP="00896B77">
      <w:pPr>
        <w:ind w:left="567" w:hanging="567"/>
        <w:rPr>
          <w:lang w:val="pt-PT"/>
        </w:rPr>
      </w:pPr>
    </w:p>
    <w:p w14:paraId="660AC08B" w14:textId="77777777" w:rsidR="008043B1" w:rsidRPr="00A11AFA" w:rsidRDefault="008043B1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Retire NovoRapid PumpCart para fora do blíster.</w:t>
      </w:r>
    </w:p>
    <w:p w14:paraId="45897CA5" w14:textId="77777777" w:rsidR="008043B1" w:rsidRPr="00A11AFA" w:rsidRDefault="008043B1" w:rsidP="00896B77">
      <w:pPr>
        <w:ind w:left="567" w:hanging="567"/>
        <w:rPr>
          <w:lang w:val="pt-PT"/>
        </w:rPr>
      </w:pPr>
    </w:p>
    <w:p w14:paraId="467FB236" w14:textId="77777777" w:rsidR="00F45DDC" w:rsidRPr="00A11AFA" w:rsidRDefault="008043B1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Verifique o rótulo para se certificar de que é </w:t>
      </w:r>
      <w:r w:rsidR="007E0E2D" w:rsidRPr="00A11AFA">
        <w:rPr>
          <w:lang w:val="pt-PT"/>
        </w:rPr>
        <w:t>NovoRapid PumpCart.</w:t>
      </w:r>
    </w:p>
    <w:p w14:paraId="2BE4AD84" w14:textId="77777777" w:rsidR="007E0E2D" w:rsidRPr="00A11AFA" w:rsidRDefault="007E0E2D" w:rsidP="00896B77">
      <w:pPr>
        <w:ind w:left="567" w:hanging="567"/>
        <w:rPr>
          <w:lang w:val="pt-PT"/>
        </w:rPr>
      </w:pPr>
    </w:p>
    <w:p w14:paraId="7EE16A01" w14:textId="77777777" w:rsidR="007E0E2D" w:rsidRPr="00A11AFA" w:rsidRDefault="007E0E2D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Verifique o prazo de validade que está impresso no rótulo e na embalagem exterior.</w:t>
      </w:r>
    </w:p>
    <w:p w14:paraId="28ACAC64" w14:textId="77777777" w:rsidR="007E0E2D" w:rsidRPr="00A11AFA" w:rsidRDefault="007E0E2D" w:rsidP="00896B77">
      <w:pPr>
        <w:ind w:left="567" w:hanging="567"/>
        <w:rPr>
          <w:lang w:val="pt-PT"/>
        </w:rPr>
      </w:pPr>
    </w:p>
    <w:p w14:paraId="0A6C214F" w14:textId="5A719D1A" w:rsidR="007C58D2" w:rsidRPr="00A11AFA" w:rsidRDefault="00455CB4" w:rsidP="00896B77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/>
        </w:rPr>
        <w:drawing>
          <wp:inline distT="0" distB="0" distL="0" distR="0" wp14:anchorId="3C3997F0" wp14:editId="0886B625">
            <wp:extent cx="256032" cy="225534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FA">
        <w:rPr>
          <w:lang w:val="pt-PT"/>
        </w:rPr>
        <w:tab/>
      </w:r>
      <w:r w:rsidR="007E0E2D" w:rsidRPr="00A11AFA">
        <w:rPr>
          <w:lang w:val="pt-PT"/>
        </w:rPr>
        <w:t xml:space="preserve">Verifique sempre </w:t>
      </w:r>
      <w:r w:rsidR="00AC44B4" w:rsidRPr="00A11AFA">
        <w:rPr>
          <w:lang w:val="pt-PT"/>
        </w:rPr>
        <w:t xml:space="preserve">se </w:t>
      </w:r>
      <w:r w:rsidR="007E0E2D" w:rsidRPr="00A11AFA">
        <w:rPr>
          <w:lang w:val="pt-PT"/>
        </w:rPr>
        <w:t>NovoRapid PumpCart</w:t>
      </w:r>
      <w:r w:rsidR="00AC44B4" w:rsidRPr="00A11AFA">
        <w:rPr>
          <w:lang w:val="pt-PT"/>
        </w:rPr>
        <w:t xml:space="preserve"> tem o aspeto que deveria ter</w:t>
      </w:r>
      <w:r w:rsidR="007C58D2" w:rsidRPr="00A11AFA">
        <w:rPr>
          <w:lang w:val="pt-PT"/>
        </w:rPr>
        <w:t>.</w:t>
      </w:r>
      <w:r w:rsidR="00AC44B4" w:rsidRPr="00A11AFA">
        <w:rPr>
          <w:lang w:val="pt-PT"/>
        </w:rPr>
        <w:t xml:space="preserve"> </w:t>
      </w:r>
      <w:r w:rsidR="007C58D2" w:rsidRPr="00A11AFA">
        <w:rPr>
          <w:lang w:val="pt-PT"/>
        </w:rPr>
        <w:t xml:space="preserve">Ver </w:t>
      </w:r>
      <w:r w:rsidR="00AC44B4" w:rsidRPr="00A11AFA">
        <w:rPr>
          <w:lang w:val="pt-PT"/>
        </w:rPr>
        <w:t>figura A</w:t>
      </w:r>
      <w:r w:rsidR="007E0E2D" w:rsidRPr="00A11AFA">
        <w:rPr>
          <w:lang w:val="pt-PT"/>
        </w:rPr>
        <w:t xml:space="preserve">. </w:t>
      </w:r>
    </w:p>
    <w:p w14:paraId="38CE05C1" w14:textId="5A07894A" w:rsidR="007C58D2" w:rsidRPr="00A11AFA" w:rsidRDefault="007C58D2" w:rsidP="00896B77">
      <w:pPr>
        <w:ind w:left="567" w:hanging="567"/>
        <w:rPr>
          <w:lang w:val="pt-PT"/>
        </w:rPr>
      </w:pPr>
      <w:r w:rsidRPr="00A11AFA">
        <w:rPr>
          <w:lang w:val="pt-PT"/>
        </w:rPr>
        <w:tab/>
      </w:r>
      <w:r w:rsidR="009340E7" w:rsidRPr="00A11AFA">
        <w:rPr>
          <w:lang w:val="pt-PT"/>
        </w:rPr>
        <w:t>Apenas</w:t>
      </w:r>
      <w:r w:rsidRPr="00A11AFA">
        <w:rPr>
          <w:lang w:val="pt-PT"/>
        </w:rPr>
        <w:t xml:space="preserve"> a parte de cima do êmbolo deve estar visível acima da faixa branca do rótulo. Se suspeitar que NovoRapid PumpCart está danificado, devolva-o ao seu fornecedor.</w:t>
      </w:r>
    </w:p>
    <w:p w14:paraId="035E2DE8" w14:textId="3401BCDB" w:rsidR="005A493E" w:rsidRPr="00A11AFA" w:rsidRDefault="007C58D2" w:rsidP="003423E2">
      <w:pPr>
        <w:ind w:left="567" w:hanging="567"/>
        <w:rPr>
          <w:lang w:val="pt-PT"/>
        </w:rPr>
      </w:pPr>
      <w:r w:rsidRPr="00A11AFA">
        <w:rPr>
          <w:lang w:val="pt-PT"/>
        </w:rPr>
        <w:tab/>
      </w:r>
      <w:r w:rsidR="007E0E2D" w:rsidRPr="00A11AFA">
        <w:rPr>
          <w:b/>
          <w:bCs/>
          <w:lang w:val="pt-PT"/>
        </w:rPr>
        <w:t>Não o utilize</w:t>
      </w:r>
      <w:r w:rsidR="007E0E2D" w:rsidRPr="00A11AFA">
        <w:rPr>
          <w:lang w:val="pt-PT"/>
        </w:rPr>
        <w:t xml:space="preserve"> se observar algum dano ou alguma fuga, ou ainda se o êmbolo </w:t>
      </w:r>
      <w:r w:rsidR="00AC44B4" w:rsidRPr="00A11AFA">
        <w:rPr>
          <w:szCs w:val="22"/>
          <w:lang w:val="pt-PT"/>
        </w:rPr>
        <w:t xml:space="preserve">se tiver movido, ficando o fundo visível acima </w:t>
      </w:r>
      <w:r w:rsidR="007E0E2D" w:rsidRPr="00A11AFA">
        <w:rPr>
          <w:szCs w:val="22"/>
          <w:lang w:val="pt-PT"/>
        </w:rPr>
        <w:t>da faixa branca do rótulo. Esta situação pode ser o resultado de uma fuga de insulina.</w:t>
      </w:r>
    </w:p>
    <w:p w14:paraId="4F13CBE3" w14:textId="77777777" w:rsidR="005A493E" w:rsidRPr="00A11AFA" w:rsidRDefault="005A493E" w:rsidP="00896B77">
      <w:pPr>
        <w:ind w:left="567" w:hanging="567"/>
        <w:rPr>
          <w:lang w:val="pt-PT"/>
        </w:rPr>
      </w:pPr>
    </w:p>
    <w:p w14:paraId="45819C8E" w14:textId="226E6EE6" w:rsidR="007E0E2D" w:rsidRPr="00A11AFA" w:rsidRDefault="00455CB4" w:rsidP="00896B77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/>
        </w:rPr>
        <w:drawing>
          <wp:inline distT="0" distB="0" distL="0" distR="0" wp14:anchorId="7711AA19" wp14:editId="7BB77298">
            <wp:extent cx="256032" cy="22553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FA">
        <w:rPr>
          <w:lang w:val="pt-PT"/>
        </w:rPr>
        <w:tab/>
      </w:r>
      <w:r w:rsidR="005A493E" w:rsidRPr="00A11AFA">
        <w:rPr>
          <w:lang w:val="pt-PT"/>
        </w:rPr>
        <w:t>Verifique se a insulina de NovoRapid PumpCart é transparente</w:t>
      </w:r>
      <w:r w:rsidR="00CA0B1E" w:rsidRPr="00A11AFA">
        <w:rPr>
          <w:lang w:val="pt-PT"/>
        </w:rPr>
        <w:t xml:space="preserve"> e</w:t>
      </w:r>
      <w:r w:rsidR="005A493E" w:rsidRPr="00A11AFA">
        <w:rPr>
          <w:lang w:val="pt-PT"/>
        </w:rPr>
        <w:t xml:space="preserve"> incolor.</w:t>
      </w:r>
      <w:r w:rsidR="00CA0B1E" w:rsidRPr="00A11AFA">
        <w:rPr>
          <w:lang w:val="pt-PT"/>
        </w:rPr>
        <w:t xml:space="preserve"> Se a insulina tiver um aspeto turvo, não utilize NovoRapid PumpCart.</w:t>
      </w:r>
      <w:r w:rsidR="003E2945" w:rsidRPr="00A11AFA">
        <w:rPr>
          <w:lang w:val="pt-PT"/>
        </w:rPr>
        <w:t xml:space="preserve"> O cartucho pode conter uma pequena quantidade de ar, sob a forma de pequenas bolhas.</w:t>
      </w:r>
    </w:p>
    <w:p w14:paraId="185FCC4E" w14:textId="77777777" w:rsidR="005A493E" w:rsidRPr="00A11AFA" w:rsidRDefault="005A493E" w:rsidP="00896B77">
      <w:pPr>
        <w:ind w:left="567" w:hanging="567"/>
        <w:rPr>
          <w:lang w:val="pt-PT"/>
        </w:rPr>
      </w:pPr>
    </w:p>
    <w:p w14:paraId="2E2D8236" w14:textId="77777777" w:rsidR="005A493E" w:rsidRPr="00A11AFA" w:rsidRDefault="005A493E" w:rsidP="00896B77">
      <w:pPr>
        <w:ind w:left="567" w:hanging="567"/>
        <w:rPr>
          <w:lang w:val="pt-PT"/>
        </w:rPr>
      </w:pPr>
      <w:r w:rsidRPr="00A11AFA">
        <w:rPr>
          <w:b/>
          <w:lang w:val="pt-PT"/>
        </w:rPr>
        <w:t>2.</w:t>
      </w:r>
      <w:r w:rsidRPr="00A11AFA">
        <w:rPr>
          <w:b/>
          <w:lang w:val="pt-PT"/>
        </w:rPr>
        <w:tab/>
      </w:r>
      <w:r w:rsidR="001D0E90" w:rsidRPr="00A11AFA">
        <w:rPr>
          <w:b/>
          <w:lang w:val="pt-PT"/>
        </w:rPr>
        <w:t>Como inserir</w:t>
      </w:r>
      <w:r w:rsidRPr="00A11AFA">
        <w:rPr>
          <w:b/>
          <w:lang w:val="pt-PT"/>
        </w:rPr>
        <w:t xml:space="preserve"> um </w:t>
      </w:r>
      <w:r w:rsidR="001D0E90" w:rsidRPr="00A11AFA">
        <w:rPr>
          <w:b/>
          <w:lang w:val="pt-PT"/>
        </w:rPr>
        <w:t xml:space="preserve">novo </w:t>
      </w:r>
      <w:r w:rsidRPr="00A11AFA">
        <w:rPr>
          <w:b/>
          <w:lang w:val="pt-PT"/>
        </w:rPr>
        <w:t xml:space="preserve">cartucho de NovoRapid PumpCart na </w:t>
      </w:r>
      <w:r w:rsidR="00083B10" w:rsidRPr="00A11AFA">
        <w:rPr>
          <w:b/>
          <w:lang w:val="pt-PT"/>
        </w:rPr>
        <w:t xml:space="preserve">sua </w:t>
      </w:r>
      <w:r w:rsidRPr="00A11AFA">
        <w:rPr>
          <w:b/>
          <w:lang w:val="pt-PT"/>
        </w:rPr>
        <w:t>bomba de perfusão</w:t>
      </w:r>
    </w:p>
    <w:p w14:paraId="22E91C19" w14:textId="77777777" w:rsidR="005A493E" w:rsidRPr="00A11AFA" w:rsidRDefault="005A493E" w:rsidP="00896B77">
      <w:pPr>
        <w:ind w:left="567" w:hanging="567"/>
        <w:rPr>
          <w:lang w:val="pt-PT"/>
        </w:rPr>
      </w:pPr>
    </w:p>
    <w:p w14:paraId="63E7B3B0" w14:textId="77777777" w:rsidR="005A493E" w:rsidRPr="00A11AFA" w:rsidRDefault="005A493E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C33D27" w:rsidRPr="00A11AFA">
        <w:rPr>
          <w:lang w:val="pt-PT"/>
        </w:rPr>
        <w:t xml:space="preserve">Siga as </w:t>
      </w:r>
      <w:r w:rsidR="001F25F9" w:rsidRPr="00A11AFA">
        <w:rPr>
          <w:lang w:val="pt-PT"/>
        </w:rPr>
        <w:t xml:space="preserve">instruções </w:t>
      </w:r>
      <w:r w:rsidR="00D16B04" w:rsidRPr="00A11AFA">
        <w:rPr>
          <w:lang w:val="pt-PT"/>
        </w:rPr>
        <w:t xml:space="preserve">no </w:t>
      </w:r>
      <w:r w:rsidR="001F25F9" w:rsidRPr="00A11AFA">
        <w:rPr>
          <w:lang w:val="pt-PT"/>
        </w:rPr>
        <w:t xml:space="preserve">manual </w:t>
      </w:r>
      <w:r w:rsidR="00714D28" w:rsidRPr="00A11AFA">
        <w:rPr>
          <w:lang w:val="pt-PT"/>
        </w:rPr>
        <w:t xml:space="preserve">que acompanha </w:t>
      </w:r>
      <w:r w:rsidR="00C33D27" w:rsidRPr="00A11AFA">
        <w:rPr>
          <w:lang w:val="pt-PT"/>
        </w:rPr>
        <w:t>a sua bomba de perfusão</w:t>
      </w:r>
      <w:r w:rsidR="001F25F9" w:rsidRPr="00A11AFA">
        <w:rPr>
          <w:lang w:val="pt-PT"/>
        </w:rPr>
        <w:t xml:space="preserve"> </w:t>
      </w:r>
      <w:r w:rsidR="00C33D27" w:rsidRPr="00A11AFA">
        <w:rPr>
          <w:lang w:val="pt-PT"/>
        </w:rPr>
        <w:t xml:space="preserve">para inserir um novo cartucho de </w:t>
      </w:r>
      <w:r w:rsidR="00580DCF" w:rsidRPr="00A11AFA">
        <w:rPr>
          <w:lang w:val="pt-PT"/>
        </w:rPr>
        <w:t xml:space="preserve">NovoRapid PumpCart </w:t>
      </w:r>
      <w:r w:rsidR="00714D28" w:rsidRPr="00A11AFA">
        <w:rPr>
          <w:lang w:val="pt-PT"/>
        </w:rPr>
        <w:t>n</w:t>
      </w:r>
      <w:r w:rsidR="001F25F9" w:rsidRPr="00A11AFA">
        <w:rPr>
          <w:lang w:val="pt-PT"/>
        </w:rPr>
        <w:t xml:space="preserve">a </w:t>
      </w:r>
      <w:r w:rsidR="00C33D27" w:rsidRPr="00A11AFA">
        <w:rPr>
          <w:lang w:val="pt-PT"/>
        </w:rPr>
        <w:t>sua bomba.</w:t>
      </w:r>
    </w:p>
    <w:p w14:paraId="4AE54127" w14:textId="77777777" w:rsidR="00445EBD" w:rsidRPr="00A11AFA" w:rsidRDefault="00445EBD" w:rsidP="00445EBD">
      <w:pPr>
        <w:rPr>
          <w:lang w:val="pt-PT"/>
        </w:rPr>
      </w:pPr>
    </w:p>
    <w:p w14:paraId="58014351" w14:textId="01A123E2" w:rsidR="00445EBD" w:rsidRPr="00A11AFA" w:rsidRDefault="00445EBD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Insira NovoRapid PumpCart</w:t>
      </w:r>
      <w:r w:rsidR="00714D28" w:rsidRPr="00A11AFA">
        <w:rPr>
          <w:lang w:val="pt-PT"/>
        </w:rPr>
        <w:t xml:space="preserve"> no compartimento do cartucho na bomba</w:t>
      </w:r>
      <w:r w:rsidRPr="00A11AFA">
        <w:rPr>
          <w:lang w:val="pt-PT"/>
        </w:rPr>
        <w:t xml:space="preserve">. O êmbolo entra </w:t>
      </w:r>
      <w:r w:rsidR="001C6FA6" w:rsidRPr="00A11AFA">
        <w:rPr>
          <w:lang w:val="pt-PT"/>
        </w:rPr>
        <w:t xml:space="preserve">em </w:t>
      </w:r>
      <w:r w:rsidRPr="00A11AFA">
        <w:rPr>
          <w:lang w:val="pt-PT"/>
        </w:rPr>
        <w:t xml:space="preserve">primeiro </w:t>
      </w:r>
      <w:r w:rsidR="001C6FA6" w:rsidRPr="00A11AFA">
        <w:rPr>
          <w:lang w:val="pt-PT"/>
        </w:rPr>
        <w:t>lugar</w:t>
      </w:r>
      <w:r w:rsidRPr="00A11AFA">
        <w:rPr>
          <w:lang w:val="pt-PT"/>
        </w:rPr>
        <w:t>.</w:t>
      </w:r>
    </w:p>
    <w:p w14:paraId="43806593" w14:textId="77777777" w:rsidR="00445EBD" w:rsidRPr="00A11AFA" w:rsidRDefault="00445EBD" w:rsidP="00896B77">
      <w:pPr>
        <w:ind w:left="567" w:hanging="567"/>
        <w:rPr>
          <w:lang w:val="pt-PT"/>
        </w:rPr>
      </w:pPr>
    </w:p>
    <w:p w14:paraId="2FC58881" w14:textId="77777777" w:rsidR="00445EBD" w:rsidRPr="00A11AFA" w:rsidRDefault="00445EBD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</w:r>
      <w:r w:rsidR="00FF0AC0" w:rsidRPr="00A11AFA">
        <w:rPr>
          <w:lang w:val="pt-PT"/>
        </w:rPr>
        <w:t>Ligue</w:t>
      </w:r>
      <w:r w:rsidR="00714D28" w:rsidRPr="00A11AFA">
        <w:rPr>
          <w:lang w:val="pt-PT"/>
        </w:rPr>
        <w:t xml:space="preserve"> o </w:t>
      </w:r>
      <w:r w:rsidR="00714D28" w:rsidRPr="00A11AFA">
        <w:rPr>
          <w:i/>
          <w:lang w:val="pt-PT"/>
        </w:rPr>
        <w:t>kit</w:t>
      </w:r>
      <w:r w:rsidR="00714D28" w:rsidRPr="00A11AFA">
        <w:rPr>
          <w:lang w:val="pt-PT"/>
        </w:rPr>
        <w:t xml:space="preserve"> de perfusão ao NovoRapid PumpCart</w:t>
      </w:r>
      <w:r w:rsidR="00447859" w:rsidRPr="00A11AFA">
        <w:rPr>
          <w:lang w:val="pt-PT"/>
        </w:rPr>
        <w:t>,</w:t>
      </w:r>
      <w:r w:rsidR="00714D28" w:rsidRPr="00A11AFA">
        <w:rPr>
          <w:lang w:val="pt-PT"/>
        </w:rPr>
        <w:t xml:space="preserve"> </w:t>
      </w:r>
      <w:r w:rsidR="00FF0AC0" w:rsidRPr="00A11AFA">
        <w:rPr>
          <w:lang w:val="pt-PT"/>
        </w:rPr>
        <w:t xml:space="preserve">acoplando </w:t>
      </w:r>
      <w:r w:rsidRPr="00A11AFA">
        <w:rPr>
          <w:lang w:val="pt-PT"/>
        </w:rPr>
        <w:t xml:space="preserve">o adaptador </w:t>
      </w:r>
      <w:r w:rsidR="00FF0AC0" w:rsidRPr="00A11AFA">
        <w:rPr>
          <w:lang w:val="pt-PT"/>
        </w:rPr>
        <w:t xml:space="preserve">à </w:t>
      </w:r>
      <w:r w:rsidRPr="00A11AFA">
        <w:rPr>
          <w:lang w:val="pt-PT"/>
        </w:rPr>
        <w:t>sua bomba de perfusão.</w:t>
      </w:r>
    </w:p>
    <w:p w14:paraId="48127702" w14:textId="77777777" w:rsidR="00445EBD" w:rsidRPr="00A11AFA" w:rsidRDefault="00445EBD" w:rsidP="00896B77">
      <w:pPr>
        <w:ind w:left="567" w:hanging="567"/>
        <w:rPr>
          <w:lang w:val="pt-PT"/>
        </w:rPr>
      </w:pPr>
    </w:p>
    <w:p w14:paraId="6B6AE67B" w14:textId="0278043B" w:rsidR="00A25D65" w:rsidRPr="00A11AFA" w:rsidRDefault="00455CB4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/>
        </w:rPr>
        <w:drawing>
          <wp:inline distT="0" distB="0" distL="0" distR="0" wp14:anchorId="08CDED64" wp14:editId="5F18C641">
            <wp:extent cx="256032" cy="225534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FA">
        <w:rPr>
          <w:lang w:val="pt-PT"/>
        </w:rPr>
        <w:tab/>
      </w:r>
      <w:r w:rsidR="009C27C2" w:rsidRPr="00A11AFA">
        <w:rPr>
          <w:lang w:val="pt-PT"/>
        </w:rPr>
        <w:t xml:space="preserve">Verifique regularmente se a bomba de perfusão e o cartucho não se encontram danificados, por exemplo com fissuras ou fugas de insulina. </w:t>
      </w:r>
      <w:r w:rsidR="00354450" w:rsidRPr="00A11AFA">
        <w:rPr>
          <w:lang w:val="pt-PT"/>
        </w:rPr>
        <w:t xml:space="preserve">Se </w:t>
      </w:r>
      <w:r w:rsidR="00FD1D57" w:rsidRPr="00A11AFA">
        <w:rPr>
          <w:lang w:val="pt-PT"/>
        </w:rPr>
        <w:t>sentir um</w:t>
      </w:r>
      <w:r w:rsidR="00354450" w:rsidRPr="00A11AFA">
        <w:rPr>
          <w:lang w:val="pt-PT"/>
        </w:rPr>
        <w:t xml:space="preserve"> cheir</w:t>
      </w:r>
      <w:r w:rsidR="00FD1D57" w:rsidRPr="00A11AFA">
        <w:rPr>
          <w:lang w:val="pt-PT"/>
        </w:rPr>
        <w:t>o</w:t>
      </w:r>
      <w:r w:rsidR="00354450" w:rsidRPr="00A11AFA">
        <w:rPr>
          <w:lang w:val="pt-PT"/>
        </w:rPr>
        <w:t xml:space="preserve"> a insulina, isso também pode indicar que há uma fuga de insulina. </w:t>
      </w:r>
      <w:r w:rsidR="009C27C2" w:rsidRPr="00A11AFA">
        <w:rPr>
          <w:b/>
          <w:bCs/>
          <w:lang w:val="pt-PT"/>
        </w:rPr>
        <w:t>Não utilize</w:t>
      </w:r>
      <w:r w:rsidR="009C27C2" w:rsidRPr="00A11AFA">
        <w:rPr>
          <w:lang w:val="pt-PT"/>
        </w:rPr>
        <w:t xml:space="preserve"> o cartucho se se verificarem f</w:t>
      </w:r>
      <w:r w:rsidR="00EA291D" w:rsidRPr="00A11AFA">
        <w:rPr>
          <w:lang w:val="pt-PT"/>
        </w:rPr>
        <w:t>i</w:t>
      </w:r>
      <w:r w:rsidR="009C27C2" w:rsidRPr="00A11AFA">
        <w:rPr>
          <w:lang w:val="pt-PT"/>
        </w:rPr>
        <w:t>ssuras ou fugas de insulina</w:t>
      </w:r>
      <w:r w:rsidR="00354450" w:rsidRPr="00A11AFA">
        <w:rPr>
          <w:lang w:val="pt-PT"/>
        </w:rPr>
        <w:t>.</w:t>
      </w:r>
      <w:r w:rsidR="009C27C2" w:rsidRPr="00A11AFA">
        <w:rPr>
          <w:lang w:val="pt-PT"/>
        </w:rPr>
        <w:t xml:space="preserve"> </w:t>
      </w:r>
      <w:r w:rsidR="00A25D65" w:rsidRPr="00A11AFA">
        <w:rPr>
          <w:lang w:val="pt-PT"/>
        </w:rPr>
        <w:t>Siga as instruções no manual da bomba de perfusão para mudar o cartucho</w:t>
      </w:r>
      <w:r w:rsidR="00354450" w:rsidRPr="00A11AFA">
        <w:rPr>
          <w:lang w:val="pt-PT"/>
        </w:rPr>
        <w:t xml:space="preserve"> e para limpar o compartimento do cartucho na bomba de perfusão. </w:t>
      </w:r>
      <w:r w:rsidR="00A25D65" w:rsidRPr="00A11AFA">
        <w:rPr>
          <w:lang w:val="pt-PT"/>
        </w:rPr>
        <w:t xml:space="preserve">A fuga de insulina pode </w:t>
      </w:r>
      <w:r w:rsidR="00354450" w:rsidRPr="00A11AFA">
        <w:rPr>
          <w:lang w:val="pt-PT"/>
        </w:rPr>
        <w:t>originar</w:t>
      </w:r>
      <w:r w:rsidR="00A25D65" w:rsidRPr="00A11AFA">
        <w:rPr>
          <w:lang w:val="pt-PT"/>
        </w:rPr>
        <w:t xml:space="preserve"> </w:t>
      </w:r>
      <w:r w:rsidR="00F06AE3" w:rsidRPr="00A11AFA">
        <w:rPr>
          <w:lang w:val="pt-PT"/>
        </w:rPr>
        <w:t>imprecisão da dose, o que pode levar a um nível de açúcar no sangue demasiado alto. Ver secção 4 c) do folheto informativo.</w:t>
      </w:r>
    </w:p>
    <w:p w14:paraId="12A90874" w14:textId="79B60C99" w:rsidR="00F06AE3" w:rsidRPr="00A11AFA" w:rsidRDefault="00F06AE3" w:rsidP="00896B77">
      <w:pPr>
        <w:ind w:left="567" w:hanging="567"/>
        <w:rPr>
          <w:lang w:val="pt-PT"/>
        </w:rPr>
      </w:pPr>
    </w:p>
    <w:p w14:paraId="40807B79" w14:textId="02604C43" w:rsidR="00392A0D" w:rsidRPr="00A11AFA" w:rsidRDefault="00F06AE3" w:rsidP="00392A0D">
      <w:pPr>
        <w:ind w:left="567" w:hanging="567"/>
        <w:rPr>
          <w:lang w:val="pt-PT"/>
        </w:rPr>
      </w:pPr>
      <w:r w:rsidRPr="00A11AFA">
        <w:rPr>
          <w:color w:val="075095"/>
          <w:szCs w:val="22"/>
          <w:lang w:val="pt-PT"/>
        </w:rPr>
        <w:drawing>
          <wp:inline distT="0" distB="0" distL="0" distR="0" wp14:anchorId="462C37BC" wp14:editId="29631046">
            <wp:extent cx="256032" cy="22553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8" cy="2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FA">
        <w:rPr>
          <w:lang w:val="pt-PT"/>
        </w:rPr>
        <w:tab/>
      </w:r>
      <w:r w:rsidR="00354450" w:rsidRPr="00A11AFA">
        <w:rPr>
          <w:lang w:val="pt-PT"/>
        </w:rPr>
        <w:t xml:space="preserve">Durante o dia e antes de </w:t>
      </w:r>
      <w:r w:rsidR="00392A0D" w:rsidRPr="00A11AFA">
        <w:rPr>
          <w:lang w:val="pt-PT"/>
        </w:rPr>
        <w:t>ir dormir</w:t>
      </w:r>
      <w:r w:rsidR="00354450" w:rsidRPr="00A11AFA">
        <w:rPr>
          <w:lang w:val="pt-PT"/>
        </w:rPr>
        <w:t xml:space="preserve"> verifique cuidadosamente </w:t>
      </w:r>
      <w:r w:rsidR="00FD1D57" w:rsidRPr="00A11AFA">
        <w:rPr>
          <w:lang w:val="pt-PT"/>
        </w:rPr>
        <w:t>que a</w:t>
      </w:r>
      <w:r w:rsidR="00354450" w:rsidRPr="00A11AFA">
        <w:rPr>
          <w:lang w:val="pt-PT"/>
        </w:rPr>
        <w:t xml:space="preserve"> sua bomba de perfusão </w:t>
      </w:r>
      <w:r w:rsidR="00392A0D" w:rsidRPr="00A11AFA">
        <w:rPr>
          <w:lang w:val="pt-PT"/>
        </w:rPr>
        <w:t xml:space="preserve">está a </w:t>
      </w:r>
      <w:r w:rsidR="000819B6" w:rsidRPr="00A11AFA">
        <w:rPr>
          <w:lang w:val="pt-PT"/>
        </w:rPr>
        <w:t>administrar</w:t>
      </w:r>
      <w:r w:rsidR="00392A0D" w:rsidRPr="00A11AFA">
        <w:rPr>
          <w:lang w:val="pt-PT"/>
        </w:rPr>
        <w:t xml:space="preserve"> insulina e </w:t>
      </w:r>
      <w:r w:rsidR="00251C38" w:rsidRPr="00A11AFA">
        <w:rPr>
          <w:lang w:val="pt-PT"/>
        </w:rPr>
        <w:t xml:space="preserve">que </w:t>
      </w:r>
      <w:r w:rsidR="00392A0D" w:rsidRPr="00A11AFA">
        <w:rPr>
          <w:lang w:val="pt-PT"/>
        </w:rPr>
        <w:t xml:space="preserve">não existem fugas. </w:t>
      </w:r>
      <w:r w:rsidRPr="00A11AFA">
        <w:rPr>
          <w:lang w:val="pt-PT"/>
        </w:rPr>
        <w:t xml:space="preserve">A falha na administração da sua insulina </w:t>
      </w:r>
      <w:r w:rsidRPr="00A11AFA">
        <w:rPr>
          <w:b/>
          <w:bCs/>
          <w:lang w:val="pt-PT"/>
        </w:rPr>
        <w:t>pode não</w:t>
      </w:r>
      <w:r w:rsidRPr="00A11AFA">
        <w:rPr>
          <w:lang w:val="pt-PT"/>
        </w:rPr>
        <w:t xml:space="preserve"> resultar numa notificação de alerta da bomba de perfusão, pelo que </w:t>
      </w:r>
      <w:r w:rsidR="00392A0D" w:rsidRPr="00A11AFA">
        <w:rPr>
          <w:lang w:val="pt-PT"/>
        </w:rPr>
        <w:t>pode não se dar conta de que existe algum problema</w:t>
      </w:r>
      <w:r w:rsidR="00F7351F" w:rsidRPr="00A11AFA">
        <w:rPr>
          <w:lang w:val="pt-PT"/>
        </w:rPr>
        <w:t>.</w:t>
      </w:r>
      <w:r w:rsidR="00392A0D" w:rsidRPr="00A11AFA">
        <w:rPr>
          <w:lang w:val="pt-PT"/>
        </w:rPr>
        <w:t xml:space="preserve"> Pode ter necessidade de medir os seus valores de açúcar no sangue. Caso suspeite de algum problema com a </w:t>
      </w:r>
      <w:r w:rsidR="000819B6" w:rsidRPr="00A11AFA">
        <w:rPr>
          <w:lang w:val="pt-PT"/>
        </w:rPr>
        <w:t>administração</w:t>
      </w:r>
      <w:r w:rsidR="00392A0D" w:rsidRPr="00A11AFA">
        <w:rPr>
          <w:lang w:val="pt-PT"/>
        </w:rPr>
        <w:t xml:space="preserve"> </w:t>
      </w:r>
      <w:r w:rsidR="000819B6" w:rsidRPr="00A11AFA">
        <w:rPr>
          <w:lang w:val="pt-PT"/>
        </w:rPr>
        <w:t>da</w:t>
      </w:r>
      <w:r w:rsidR="00392A0D" w:rsidRPr="00A11AFA">
        <w:rPr>
          <w:lang w:val="pt-PT"/>
        </w:rPr>
        <w:t xml:space="preserve"> insulina, informe o seu médico ou a equipa de tratamento da diabetes.</w:t>
      </w:r>
    </w:p>
    <w:p w14:paraId="56027893" w14:textId="37D88EBF" w:rsidR="00392A0D" w:rsidRPr="00A11AFA" w:rsidRDefault="00392A0D" w:rsidP="00392A0D">
      <w:pPr>
        <w:ind w:left="567" w:hanging="567"/>
        <w:rPr>
          <w:lang w:val="pt-PT"/>
        </w:rPr>
      </w:pPr>
    </w:p>
    <w:p w14:paraId="09E90C15" w14:textId="0C273530" w:rsidR="00392A0D" w:rsidRPr="00A11AFA" w:rsidRDefault="00392A0D" w:rsidP="00392A0D">
      <w:pPr>
        <w:ind w:left="567" w:hanging="567"/>
        <w:rPr>
          <w:lang w:val="pt-PT"/>
        </w:rPr>
      </w:pPr>
      <w:r w:rsidRPr="00A11AFA">
        <w:rPr>
          <w:lang w:val="pt-PT"/>
        </w:rPr>
        <w:tab/>
        <w:t xml:space="preserve">Certifique-se sempre de que tem um método alternativo disponível para a administração da sua insulina (por exemplo, uma caneta injetora), caso a bomba deixe de funcionar. </w:t>
      </w:r>
      <w:r w:rsidRPr="00A11AFA">
        <w:rPr>
          <w:b/>
          <w:bCs/>
          <w:lang w:val="pt-PT"/>
        </w:rPr>
        <w:t xml:space="preserve">Procure aconselhamento médico, </w:t>
      </w:r>
      <w:r w:rsidR="00251C38" w:rsidRPr="00A11AFA">
        <w:rPr>
          <w:b/>
          <w:bCs/>
          <w:lang w:val="pt-PT"/>
        </w:rPr>
        <w:t>se pensa</w:t>
      </w:r>
      <w:r w:rsidRPr="00A11AFA">
        <w:rPr>
          <w:b/>
          <w:bCs/>
          <w:lang w:val="pt-PT"/>
        </w:rPr>
        <w:t xml:space="preserve"> que po</w:t>
      </w:r>
      <w:r w:rsidR="00251C38" w:rsidRPr="00A11AFA">
        <w:rPr>
          <w:b/>
          <w:bCs/>
          <w:lang w:val="pt-PT"/>
        </w:rPr>
        <w:t>de</w:t>
      </w:r>
      <w:r w:rsidRPr="00A11AFA">
        <w:rPr>
          <w:b/>
          <w:bCs/>
          <w:lang w:val="pt-PT"/>
        </w:rPr>
        <w:t xml:space="preserve"> ter níveis de açúcar no sangue muito altos ou cetoacidose diabética.</w:t>
      </w:r>
    </w:p>
    <w:p w14:paraId="1C044D1D" w14:textId="77777777" w:rsidR="00392A0D" w:rsidRPr="00A11AFA" w:rsidRDefault="00392A0D">
      <w:pPr>
        <w:ind w:left="567" w:hanging="567"/>
        <w:rPr>
          <w:lang w:val="pt-PT"/>
        </w:rPr>
      </w:pPr>
    </w:p>
    <w:p w14:paraId="75B205C0" w14:textId="0497BC71" w:rsidR="00455CB4" w:rsidRPr="00A11AFA" w:rsidRDefault="00455CB4" w:rsidP="00896B77">
      <w:pPr>
        <w:ind w:left="567" w:hanging="567"/>
        <w:rPr>
          <w:lang w:val="pt-PT"/>
        </w:rPr>
      </w:pPr>
    </w:p>
    <w:p w14:paraId="778A4758" w14:textId="77777777" w:rsidR="001D0E90" w:rsidRPr="00A11AFA" w:rsidRDefault="001D0E90" w:rsidP="00896B77">
      <w:pPr>
        <w:ind w:left="567" w:hanging="567"/>
        <w:rPr>
          <w:lang w:val="pt-PT"/>
        </w:rPr>
      </w:pPr>
      <w:r w:rsidRPr="00A11AFA">
        <w:rPr>
          <w:b/>
          <w:lang w:val="pt-PT"/>
        </w:rPr>
        <w:t>3.</w:t>
      </w:r>
      <w:r w:rsidRPr="00A11AFA">
        <w:rPr>
          <w:b/>
          <w:lang w:val="pt-PT"/>
        </w:rPr>
        <w:tab/>
      </w:r>
      <w:r w:rsidR="0096069D" w:rsidRPr="00A11AFA">
        <w:rPr>
          <w:b/>
          <w:lang w:val="pt-PT"/>
        </w:rPr>
        <w:t>C</w:t>
      </w:r>
      <w:r w:rsidRPr="00A11AFA">
        <w:rPr>
          <w:b/>
          <w:lang w:val="pt-PT"/>
        </w:rPr>
        <w:t>omo retirar um cartucho vazio de NovoRapid PumpCart da sua bomba de perfusão</w:t>
      </w:r>
    </w:p>
    <w:p w14:paraId="0EDFE692" w14:textId="77777777" w:rsidR="001D0E90" w:rsidRPr="00A11AFA" w:rsidRDefault="001D0E90" w:rsidP="00896B77">
      <w:pPr>
        <w:ind w:left="567" w:hanging="567"/>
        <w:rPr>
          <w:lang w:val="pt-PT"/>
        </w:rPr>
      </w:pPr>
    </w:p>
    <w:p w14:paraId="3E9D1C39" w14:textId="77777777" w:rsidR="00445EBD" w:rsidRPr="00A11AFA" w:rsidRDefault="001D0E90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Siga as </w:t>
      </w:r>
      <w:r w:rsidR="00D16B04" w:rsidRPr="00A11AFA">
        <w:rPr>
          <w:lang w:val="pt-PT"/>
        </w:rPr>
        <w:t xml:space="preserve">instruções no manual da bomba de perfusão </w:t>
      </w:r>
      <w:r w:rsidRPr="00A11AFA">
        <w:rPr>
          <w:lang w:val="pt-PT"/>
        </w:rPr>
        <w:t>para retirar</w:t>
      </w:r>
      <w:r w:rsidR="00D16B04" w:rsidRPr="00A11AFA">
        <w:rPr>
          <w:lang w:val="pt-PT"/>
        </w:rPr>
        <w:t xml:space="preserve"> </w:t>
      </w:r>
      <w:r w:rsidRPr="00A11AFA">
        <w:rPr>
          <w:lang w:val="pt-PT"/>
        </w:rPr>
        <w:t>um cartucho vazio de NovoRapid PumpCart da sua bomba.</w:t>
      </w:r>
    </w:p>
    <w:p w14:paraId="2C507E7D" w14:textId="77777777" w:rsidR="00EF33BE" w:rsidRPr="00A11AFA" w:rsidRDefault="00EF33BE" w:rsidP="00EF33BE">
      <w:pPr>
        <w:ind w:left="567" w:hanging="567"/>
        <w:rPr>
          <w:lang w:val="pt-PT"/>
        </w:rPr>
      </w:pPr>
    </w:p>
    <w:p w14:paraId="27115BB3" w14:textId="77777777" w:rsidR="00EF33BE" w:rsidRPr="00A11AFA" w:rsidRDefault="00EF33BE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 xml:space="preserve">Retire o </w:t>
      </w:r>
      <w:r w:rsidR="00D16B04" w:rsidRPr="00A11AFA">
        <w:rPr>
          <w:lang w:val="pt-PT"/>
        </w:rPr>
        <w:t xml:space="preserve">adaptador do </w:t>
      </w:r>
      <w:r w:rsidR="00D16B04" w:rsidRPr="00A11AFA">
        <w:rPr>
          <w:i/>
          <w:lang w:val="pt-PT"/>
        </w:rPr>
        <w:t>kit</w:t>
      </w:r>
      <w:r w:rsidR="00D16B04" w:rsidRPr="00A11AFA">
        <w:rPr>
          <w:lang w:val="pt-PT"/>
        </w:rPr>
        <w:t xml:space="preserve"> de perfusão do </w:t>
      </w:r>
      <w:r w:rsidRPr="00A11AFA">
        <w:rPr>
          <w:lang w:val="pt-PT"/>
        </w:rPr>
        <w:t>cartucho vazio de NovoRapid PumpCart.</w:t>
      </w:r>
    </w:p>
    <w:p w14:paraId="5FF7B725" w14:textId="77777777" w:rsidR="00EF33BE" w:rsidRPr="00A11AFA" w:rsidRDefault="00EF33BE" w:rsidP="00896B77">
      <w:pPr>
        <w:ind w:left="567" w:hanging="567"/>
        <w:rPr>
          <w:lang w:val="pt-PT"/>
        </w:rPr>
      </w:pPr>
    </w:p>
    <w:p w14:paraId="3D39ED78" w14:textId="77777777" w:rsidR="00EF33BE" w:rsidRPr="00A11AFA" w:rsidRDefault="00EF33BE" w:rsidP="00896B77">
      <w:pPr>
        <w:ind w:left="567" w:hanging="567"/>
        <w:rPr>
          <w:lang w:val="pt-PT"/>
        </w:rPr>
      </w:pPr>
      <w:r w:rsidRPr="00A11AFA">
        <w:rPr>
          <w:lang w:val="pt-PT"/>
        </w:rPr>
        <w:lastRenderedPageBreak/>
        <w:t>•</w:t>
      </w:r>
      <w:r w:rsidRPr="00A11AFA">
        <w:rPr>
          <w:lang w:val="pt-PT"/>
        </w:rPr>
        <w:tab/>
        <w:t xml:space="preserve">Deite fora o cartucho vazio de NovoRapid PumpCart </w:t>
      </w:r>
      <w:r w:rsidR="00D16B04" w:rsidRPr="00A11AFA">
        <w:rPr>
          <w:lang w:val="pt-PT"/>
        </w:rPr>
        <w:t xml:space="preserve">e o </w:t>
      </w:r>
      <w:r w:rsidR="00D16B04" w:rsidRPr="00A11AFA">
        <w:rPr>
          <w:i/>
          <w:lang w:val="pt-PT"/>
        </w:rPr>
        <w:t>kit</w:t>
      </w:r>
      <w:r w:rsidR="00D16B04" w:rsidRPr="00A11AFA">
        <w:rPr>
          <w:lang w:val="pt-PT"/>
        </w:rPr>
        <w:t xml:space="preserve"> de perfusão já usado </w:t>
      </w:r>
      <w:r w:rsidRPr="00A11AFA">
        <w:rPr>
          <w:lang w:val="pt-PT"/>
        </w:rPr>
        <w:t>de acordo com as indicações do seu médico ou enfermeiro.</w:t>
      </w:r>
    </w:p>
    <w:p w14:paraId="7257E510" w14:textId="77777777" w:rsidR="00EF33BE" w:rsidRPr="00A11AFA" w:rsidRDefault="00EF33BE" w:rsidP="00896B77">
      <w:pPr>
        <w:ind w:left="567" w:hanging="567"/>
        <w:rPr>
          <w:lang w:val="pt-PT"/>
        </w:rPr>
      </w:pPr>
    </w:p>
    <w:p w14:paraId="30FB9A2A" w14:textId="77777777" w:rsidR="00EF33BE" w:rsidRPr="00A11AFA" w:rsidRDefault="00EF33BE" w:rsidP="00896B77">
      <w:pPr>
        <w:ind w:left="567" w:hanging="567"/>
        <w:rPr>
          <w:lang w:val="pt-PT"/>
        </w:rPr>
      </w:pPr>
      <w:r w:rsidRPr="00A11AFA">
        <w:rPr>
          <w:lang w:val="pt-PT"/>
        </w:rPr>
        <w:t>•</w:t>
      </w:r>
      <w:r w:rsidRPr="00A11AFA">
        <w:rPr>
          <w:lang w:val="pt-PT"/>
        </w:rPr>
        <w:tab/>
        <w:t>Siga os passos descritos na</w:t>
      </w:r>
      <w:r w:rsidR="00D5304F" w:rsidRPr="00A11AFA">
        <w:rPr>
          <w:lang w:val="pt-PT"/>
        </w:rPr>
        <w:t>s</w:t>
      </w:r>
      <w:r w:rsidRPr="00A11AFA">
        <w:rPr>
          <w:lang w:val="pt-PT"/>
        </w:rPr>
        <w:t xml:space="preserve"> secç</w:t>
      </w:r>
      <w:r w:rsidR="00D5304F" w:rsidRPr="00A11AFA">
        <w:rPr>
          <w:lang w:val="pt-PT"/>
        </w:rPr>
        <w:t>ões</w:t>
      </w:r>
      <w:r w:rsidRPr="00A11AFA">
        <w:rPr>
          <w:lang w:val="pt-PT"/>
        </w:rPr>
        <w:t xml:space="preserve"> 1 e 2 para preparar e inserir u</w:t>
      </w:r>
      <w:r w:rsidR="00D5304F" w:rsidRPr="00A11AFA">
        <w:rPr>
          <w:lang w:val="pt-PT"/>
        </w:rPr>
        <w:t>m</w:t>
      </w:r>
      <w:r w:rsidRPr="00A11AFA">
        <w:rPr>
          <w:lang w:val="pt-PT"/>
        </w:rPr>
        <w:t xml:space="preserve"> novo cartucho de NovoRapid PumpCart na sua bomba de perfusão.</w:t>
      </w:r>
      <w:r w:rsidRPr="00A11AFA">
        <w:rPr>
          <w:lang w:val="pt-PT"/>
        </w:rPr>
        <w:tab/>
      </w:r>
    </w:p>
    <w:p w14:paraId="3F5600C5" w14:textId="77996036" w:rsidR="001D0E90" w:rsidRPr="00A11AFA" w:rsidRDefault="001D0E90" w:rsidP="00896B77">
      <w:pPr>
        <w:ind w:left="567" w:hanging="567"/>
        <w:rPr>
          <w:lang w:val="pt-PT"/>
        </w:rPr>
      </w:pPr>
      <w:r w:rsidRPr="00A11AFA">
        <w:rPr>
          <w:lang w:val="pt-PT"/>
        </w:rPr>
        <w:tab/>
      </w:r>
    </w:p>
    <w:sectPr w:rsidR="001D0E90" w:rsidRPr="00A11AFA">
      <w:footerReference w:type="default" r:id="rId92"/>
      <w:pgSz w:w="11907" w:h="16840" w:code="9"/>
      <w:pgMar w:top="1134" w:right="1418" w:bottom="1134" w:left="1418" w:header="73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122DF" w14:textId="77777777" w:rsidR="0047501F" w:rsidRDefault="0047501F">
      <w:r>
        <w:separator/>
      </w:r>
    </w:p>
  </w:endnote>
  <w:endnote w:type="continuationSeparator" w:id="0">
    <w:p w14:paraId="233BE2D0" w14:textId="77777777" w:rsidR="0047501F" w:rsidRDefault="0047501F">
      <w:r>
        <w:continuationSeparator/>
      </w:r>
    </w:p>
  </w:endnote>
  <w:endnote w:type="continuationNotice" w:id="1">
    <w:p w14:paraId="7DF643C5" w14:textId="77777777" w:rsidR="0047501F" w:rsidRDefault="004750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rutiger65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Frutiger55">
    <w:altName w:val="Arial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576C7" w14:textId="77777777" w:rsidR="00337524" w:rsidRPr="0077152B" w:rsidRDefault="00337524" w:rsidP="00ED55BA">
    <w:pPr>
      <w:pStyle w:val="Footer"/>
      <w:jc w:val="center"/>
      <w:rPr>
        <w:rFonts w:ascii="Arial" w:hAnsi="Arial" w:cs="Arial"/>
        <w:sz w:val="16"/>
        <w:szCs w:val="22"/>
      </w:rPr>
    </w:pPr>
    <w:r w:rsidRPr="0077152B">
      <w:rPr>
        <w:rStyle w:val="PageNumber"/>
        <w:rFonts w:ascii="Arial" w:hAnsi="Arial" w:cs="Arial"/>
        <w:sz w:val="16"/>
        <w:szCs w:val="22"/>
      </w:rPr>
      <w:fldChar w:fldCharType="begin"/>
    </w:r>
    <w:r w:rsidRPr="0077152B">
      <w:rPr>
        <w:rStyle w:val="PageNumber"/>
        <w:rFonts w:ascii="Arial" w:hAnsi="Arial" w:cs="Arial"/>
        <w:sz w:val="16"/>
        <w:szCs w:val="22"/>
      </w:rPr>
      <w:instrText xml:space="preserve"> PAGE </w:instrText>
    </w:r>
    <w:r w:rsidRPr="0077152B">
      <w:rPr>
        <w:rStyle w:val="PageNumber"/>
        <w:rFonts w:ascii="Arial" w:hAnsi="Arial" w:cs="Arial"/>
        <w:sz w:val="16"/>
        <w:szCs w:val="22"/>
      </w:rPr>
      <w:fldChar w:fldCharType="separate"/>
    </w:r>
    <w:r>
      <w:rPr>
        <w:rStyle w:val="PageNumber"/>
        <w:rFonts w:ascii="Arial" w:hAnsi="Arial" w:cs="Arial"/>
        <w:sz w:val="16"/>
        <w:szCs w:val="22"/>
      </w:rPr>
      <w:t>1</w:t>
    </w:r>
    <w:r w:rsidRPr="0077152B">
      <w:rPr>
        <w:rStyle w:val="PageNumber"/>
        <w:rFonts w:ascii="Arial" w:hAnsi="Arial" w:cs="Arial"/>
        <w:sz w:val="16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73373" w14:textId="77777777" w:rsidR="0047501F" w:rsidRDefault="0047501F">
      <w:r>
        <w:separator/>
      </w:r>
    </w:p>
  </w:footnote>
  <w:footnote w:type="continuationSeparator" w:id="0">
    <w:p w14:paraId="760B2196" w14:textId="77777777" w:rsidR="0047501F" w:rsidRDefault="0047501F">
      <w:r>
        <w:continuationSeparator/>
      </w:r>
    </w:p>
  </w:footnote>
  <w:footnote w:type="continuationNotice" w:id="1">
    <w:p w14:paraId="3F692309" w14:textId="77777777" w:rsidR="0047501F" w:rsidRDefault="004750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621.65pt;height:1417.4pt;visibility:visible" o:bullet="t">
        <v:imagedata r:id="rId1" o:title="WarningTriangle_EMF"/>
      </v:shape>
    </w:pict>
  </w:numPicBullet>
  <w:numPicBullet w:numPicBulletId="1">
    <w:pict>
      <v:shape id="_x0000_i1094" type="#_x0000_t75" style="width:12.55pt;height:10.9pt" o:bullet="t">
        <v:imagedata r:id="rId2" o:title="FTouch_Neg_Warning_Sign_280_2"/>
      </v:shape>
    </w:pict>
  </w:numPicBullet>
  <w:abstractNum w:abstractNumId="0" w15:restartNumberingAfterBreak="0">
    <w:nsid w:val="FFFFFF7C"/>
    <w:multiLevelType w:val="singleLevel"/>
    <w:tmpl w:val="46C445A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3ADD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1639D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D2763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664A9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A47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D74F7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1ECD5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038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98C1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E7674B"/>
    <w:multiLevelType w:val="hybridMultilevel"/>
    <w:tmpl w:val="CCC2E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1140B"/>
    <w:multiLevelType w:val="singleLevel"/>
    <w:tmpl w:val="892A76AC"/>
    <w:lvl w:ilvl="0">
      <w:start w:val="1"/>
      <w:numFmt w:val="decimal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 w16cid:durableId="2086611080">
    <w:abstractNumId w:val="12"/>
  </w:num>
  <w:num w:numId="2" w16cid:durableId="1823499605">
    <w:abstractNumId w:val="11"/>
  </w:num>
  <w:num w:numId="3" w16cid:durableId="243926313">
    <w:abstractNumId w:val="10"/>
  </w:num>
  <w:num w:numId="4" w16cid:durableId="480852479">
    <w:abstractNumId w:val="9"/>
  </w:num>
  <w:num w:numId="5" w16cid:durableId="402726212">
    <w:abstractNumId w:val="7"/>
  </w:num>
  <w:num w:numId="6" w16cid:durableId="1944605570">
    <w:abstractNumId w:val="6"/>
  </w:num>
  <w:num w:numId="7" w16cid:durableId="1011421146">
    <w:abstractNumId w:val="5"/>
  </w:num>
  <w:num w:numId="8" w16cid:durableId="330836656">
    <w:abstractNumId w:val="4"/>
  </w:num>
  <w:num w:numId="9" w16cid:durableId="2032106621">
    <w:abstractNumId w:val="8"/>
  </w:num>
  <w:num w:numId="10" w16cid:durableId="1111123163">
    <w:abstractNumId w:val="3"/>
  </w:num>
  <w:num w:numId="11" w16cid:durableId="2121223147">
    <w:abstractNumId w:val="2"/>
  </w:num>
  <w:num w:numId="12" w16cid:durableId="261500014">
    <w:abstractNumId w:val="1"/>
  </w:num>
  <w:num w:numId="13" w16cid:durableId="273710344">
    <w:abstractNumId w:val="0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HEVQ (Helena Vieira)">
    <w15:presenceInfo w15:providerId="AD" w15:userId="S::HEVQ@novonordisk.com::3acccb86-f04e-4519-95fe-25a2f42811d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hideSpellingErrors/>
  <w:hideGrammaticalErrors/>
  <w:activeWritingStyle w:appName="MSWord" w:lang="pt-PT" w:vendorID="1" w:dllVersion="513" w:checkStyle="1"/>
  <w:activeWritingStyle w:appName="MSWord" w:lang="pt-PT" w:vendorID="13" w:dllVersion="513" w:checkStyle="1"/>
  <w:activeWritingStyle w:appName="MSWord" w:lang="pt-BR" w:vendorID="13" w:dllVersion="513" w:checkStyle="1"/>
  <w:activeWritingStyle w:appName="MSWord" w:lang="fr-FR" w:vendorID="9" w:dllVersion="512" w:checkStyle="1"/>
  <w:activeWritingStyle w:appName="MSWord" w:lang="da-DK" w:vendorID="22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AULT_ND_aa91b4da-80b4-4ce2-896b-f872c52ee0e9" w:val=" "/>
    <w:docVar w:name="Version" w:val="0"/>
  </w:docVars>
  <w:rsids>
    <w:rsidRoot w:val="00EC55B6"/>
    <w:rsid w:val="0000031D"/>
    <w:rsid w:val="00000567"/>
    <w:rsid w:val="00000BEB"/>
    <w:rsid w:val="00000D5C"/>
    <w:rsid w:val="000015B4"/>
    <w:rsid w:val="00002CAE"/>
    <w:rsid w:val="0000430F"/>
    <w:rsid w:val="00004378"/>
    <w:rsid w:val="0000471F"/>
    <w:rsid w:val="00005809"/>
    <w:rsid w:val="00006F88"/>
    <w:rsid w:val="00006FFE"/>
    <w:rsid w:val="00007961"/>
    <w:rsid w:val="0001147C"/>
    <w:rsid w:val="00011D78"/>
    <w:rsid w:val="0001211E"/>
    <w:rsid w:val="000163EA"/>
    <w:rsid w:val="00016E87"/>
    <w:rsid w:val="00023C22"/>
    <w:rsid w:val="00023D91"/>
    <w:rsid w:val="0002556B"/>
    <w:rsid w:val="00025E0B"/>
    <w:rsid w:val="000264B1"/>
    <w:rsid w:val="00026746"/>
    <w:rsid w:val="00026824"/>
    <w:rsid w:val="00026CDC"/>
    <w:rsid w:val="000311C5"/>
    <w:rsid w:val="00034735"/>
    <w:rsid w:val="00035A2D"/>
    <w:rsid w:val="00035E4D"/>
    <w:rsid w:val="00046BFA"/>
    <w:rsid w:val="00047BDB"/>
    <w:rsid w:val="000517E4"/>
    <w:rsid w:val="0005185B"/>
    <w:rsid w:val="000519E0"/>
    <w:rsid w:val="00051ED1"/>
    <w:rsid w:val="0005325E"/>
    <w:rsid w:val="00055898"/>
    <w:rsid w:val="00056491"/>
    <w:rsid w:val="000565D6"/>
    <w:rsid w:val="000571D0"/>
    <w:rsid w:val="00062A73"/>
    <w:rsid w:val="00062C38"/>
    <w:rsid w:val="000658D1"/>
    <w:rsid w:val="00065DA7"/>
    <w:rsid w:val="00067D56"/>
    <w:rsid w:val="000714EF"/>
    <w:rsid w:val="00073D27"/>
    <w:rsid w:val="00073F9B"/>
    <w:rsid w:val="00074CA1"/>
    <w:rsid w:val="0007527C"/>
    <w:rsid w:val="00075D6E"/>
    <w:rsid w:val="000774CD"/>
    <w:rsid w:val="00077566"/>
    <w:rsid w:val="00077CB4"/>
    <w:rsid w:val="0008153F"/>
    <w:rsid w:val="00081699"/>
    <w:rsid w:val="000819B6"/>
    <w:rsid w:val="00082CDC"/>
    <w:rsid w:val="00083B10"/>
    <w:rsid w:val="00083CE6"/>
    <w:rsid w:val="00083E73"/>
    <w:rsid w:val="000843AF"/>
    <w:rsid w:val="0008468D"/>
    <w:rsid w:val="000849F4"/>
    <w:rsid w:val="00085651"/>
    <w:rsid w:val="00085B77"/>
    <w:rsid w:val="00085D33"/>
    <w:rsid w:val="00087C92"/>
    <w:rsid w:val="00092A72"/>
    <w:rsid w:val="00092D3A"/>
    <w:rsid w:val="0009538D"/>
    <w:rsid w:val="000953BA"/>
    <w:rsid w:val="000965E8"/>
    <w:rsid w:val="0009794E"/>
    <w:rsid w:val="000A10F8"/>
    <w:rsid w:val="000A2F66"/>
    <w:rsid w:val="000A54E3"/>
    <w:rsid w:val="000A6E47"/>
    <w:rsid w:val="000A74A5"/>
    <w:rsid w:val="000A76C4"/>
    <w:rsid w:val="000A7CF6"/>
    <w:rsid w:val="000B23A1"/>
    <w:rsid w:val="000B2D89"/>
    <w:rsid w:val="000B2F5E"/>
    <w:rsid w:val="000B388E"/>
    <w:rsid w:val="000B4930"/>
    <w:rsid w:val="000B7BBC"/>
    <w:rsid w:val="000C18B7"/>
    <w:rsid w:val="000C2DDB"/>
    <w:rsid w:val="000C377C"/>
    <w:rsid w:val="000C5F5F"/>
    <w:rsid w:val="000C721C"/>
    <w:rsid w:val="000C77B4"/>
    <w:rsid w:val="000C7AD5"/>
    <w:rsid w:val="000C7D96"/>
    <w:rsid w:val="000D0D12"/>
    <w:rsid w:val="000D153A"/>
    <w:rsid w:val="000D2686"/>
    <w:rsid w:val="000D2711"/>
    <w:rsid w:val="000D4616"/>
    <w:rsid w:val="000D4CBA"/>
    <w:rsid w:val="000D4D69"/>
    <w:rsid w:val="000D7429"/>
    <w:rsid w:val="000D754A"/>
    <w:rsid w:val="000E0AE2"/>
    <w:rsid w:val="000E147A"/>
    <w:rsid w:val="000E15B3"/>
    <w:rsid w:val="000E21F3"/>
    <w:rsid w:val="000E4F99"/>
    <w:rsid w:val="000E6346"/>
    <w:rsid w:val="000E7429"/>
    <w:rsid w:val="000F07C4"/>
    <w:rsid w:val="000F24D5"/>
    <w:rsid w:val="000F2E05"/>
    <w:rsid w:val="000F2FB9"/>
    <w:rsid w:val="000F40E1"/>
    <w:rsid w:val="000F495B"/>
    <w:rsid w:val="000F60BC"/>
    <w:rsid w:val="000F613D"/>
    <w:rsid w:val="001017D4"/>
    <w:rsid w:val="00101E4F"/>
    <w:rsid w:val="00102556"/>
    <w:rsid w:val="00102CB5"/>
    <w:rsid w:val="0010467D"/>
    <w:rsid w:val="00104AA5"/>
    <w:rsid w:val="00104C86"/>
    <w:rsid w:val="001056C2"/>
    <w:rsid w:val="001058BE"/>
    <w:rsid w:val="001061F1"/>
    <w:rsid w:val="00107D27"/>
    <w:rsid w:val="0011105C"/>
    <w:rsid w:val="0011123F"/>
    <w:rsid w:val="00111736"/>
    <w:rsid w:val="00113BF4"/>
    <w:rsid w:val="00114053"/>
    <w:rsid w:val="001178F0"/>
    <w:rsid w:val="001219D1"/>
    <w:rsid w:val="00121FA3"/>
    <w:rsid w:val="00123477"/>
    <w:rsid w:val="00123611"/>
    <w:rsid w:val="00124C14"/>
    <w:rsid w:val="00126228"/>
    <w:rsid w:val="00126530"/>
    <w:rsid w:val="001277DC"/>
    <w:rsid w:val="00127C07"/>
    <w:rsid w:val="00130911"/>
    <w:rsid w:val="00131032"/>
    <w:rsid w:val="0013259E"/>
    <w:rsid w:val="00132ACA"/>
    <w:rsid w:val="001335C9"/>
    <w:rsid w:val="00135115"/>
    <w:rsid w:val="0013556D"/>
    <w:rsid w:val="00136F4C"/>
    <w:rsid w:val="0013729B"/>
    <w:rsid w:val="00140227"/>
    <w:rsid w:val="00141D11"/>
    <w:rsid w:val="00142639"/>
    <w:rsid w:val="001429CA"/>
    <w:rsid w:val="00142A55"/>
    <w:rsid w:val="00142CF5"/>
    <w:rsid w:val="001430B7"/>
    <w:rsid w:val="00144436"/>
    <w:rsid w:val="00145AAC"/>
    <w:rsid w:val="00145BCA"/>
    <w:rsid w:val="0015043C"/>
    <w:rsid w:val="00151438"/>
    <w:rsid w:val="001531F8"/>
    <w:rsid w:val="001535A8"/>
    <w:rsid w:val="00153EC4"/>
    <w:rsid w:val="001556B1"/>
    <w:rsid w:val="001556E5"/>
    <w:rsid w:val="001561D4"/>
    <w:rsid w:val="00156C52"/>
    <w:rsid w:val="001576A4"/>
    <w:rsid w:val="00162E8C"/>
    <w:rsid w:val="0016431C"/>
    <w:rsid w:val="00164981"/>
    <w:rsid w:val="00167652"/>
    <w:rsid w:val="00170616"/>
    <w:rsid w:val="001716C7"/>
    <w:rsid w:val="00171AB2"/>
    <w:rsid w:val="00172D08"/>
    <w:rsid w:val="001738D0"/>
    <w:rsid w:val="00173A66"/>
    <w:rsid w:val="00176D93"/>
    <w:rsid w:val="00183688"/>
    <w:rsid w:val="0018536B"/>
    <w:rsid w:val="0018562B"/>
    <w:rsid w:val="00187EB6"/>
    <w:rsid w:val="001958F6"/>
    <w:rsid w:val="001978BE"/>
    <w:rsid w:val="00197C07"/>
    <w:rsid w:val="001A4F29"/>
    <w:rsid w:val="001A54A1"/>
    <w:rsid w:val="001A78E9"/>
    <w:rsid w:val="001A7DD3"/>
    <w:rsid w:val="001B0AA5"/>
    <w:rsid w:val="001B2934"/>
    <w:rsid w:val="001B3E80"/>
    <w:rsid w:val="001B4479"/>
    <w:rsid w:val="001C09CA"/>
    <w:rsid w:val="001C1FC3"/>
    <w:rsid w:val="001C2501"/>
    <w:rsid w:val="001C4702"/>
    <w:rsid w:val="001C5423"/>
    <w:rsid w:val="001C6630"/>
    <w:rsid w:val="001C6FA6"/>
    <w:rsid w:val="001C7D71"/>
    <w:rsid w:val="001D031E"/>
    <w:rsid w:val="001D0E90"/>
    <w:rsid w:val="001D139E"/>
    <w:rsid w:val="001D3DE6"/>
    <w:rsid w:val="001D5B2B"/>
    <w:rsid w:val="001E04BE"/>
    <w:rsid w:val="001E0E70"/>
    <w:rsid w:val="001E112B"/>
    <w:rsid w:val="001E1DF6"/>
    <w:rsid w:val="001E2535"/>
    <w:rsid w:val="001E2979"/>
    <w:rsid w:val="001E30CE"/>
    <w:rsid w:val="001E52DD"/>
    <w:rsid w:val="001E6D20"/>
    <w:rsid w:val="001E7108"/>
    <w:rsid w:val="001E7274"/>
    <w:rsid w:val="001E7774"/>
    <w:rsid w:val="001E78CD"/>
    <w:rsid w:val="001F01BA"/>
    <w:rsid w:val="001F09A5"/>
    <w:rsid w:val="001F25F9"/>
    <w:rsid w:val="001F2927"/>
    <w:rsid w:val="001F38DB"/>
    <w:rsid w:val="001F5CAB"/>
    <w:rsid w:val="001F6231"/>
    <w:rsid w:val="001F79AC"/>
    <w:rsid w:val="00200B04"/>
    <w:rsid w:val="00200B34"/>
    <w:rsid w:val="002013C7"/>
    <w:rsid w:val="00204197"/>
    <w:rsid w:val="0020534C"/>
    <w:rsid w:val="00210889"/>
    <w:rsid w:val="00211150"/>
    <w:rsid w:val="00213E60"/>
    <w:rsid w:val="00214539"/>
    <w:rsid w:val="00214ED7"/>
    <w:rsid w:val="00215746"/>
    <w:rsid w:val="00215AB2"/>
    <w:rsid w:val="00216572"/>
    <w:rsid w:val="00216584"/>
    <w:rsid w:val="00217CC2"/>
    <w:rsid w:val="0022065F"/>
    <w:rsid w:val="00221612"/>
    <w:rsid w:val="002236F1"/>
    <w:rsid w:val="00224BBA"/>
    <w:rsid w:val="0022587D"/>
    <w:rsid w:val="0022611B"/>
    <w:rsid w:val="00226559"/>
    <w:rsid w:val="002306EA"/>
    <w:rsid w:val="00231D60"/>
    <w:rsid w:val="00232BA6"/>
    <w:rsid w:val="002339A9"/>
    <w:rsid w:val="00236384"/>
    <w:rsid w:val="00236D3B"/>
    <w:rsid w:val="002379D5"/>
    <w:rsid w:val="00237BC9"/>
    <w:rsid w:val="00241BF4"/>
    <w:rsid w:val="00244A73"/>
    <w:rsid w:val="00244C4C"/>
    <w:rsid w:val="00246885"/>
    <w:rsid w:val="00250B68"/>
    <w:rsid w:val="0025194A"/>
    <w:rsid w:val="00251C38"/>
    <w:rsid w:val="00251D29"/>
    <w:rsid w:val="00252C3C"/>
    <w:rsid w:val="00253058"/>
    <w:rsid w:val="0025403F"/>
    <w:rsid w:val="002547BB"/>
    <w:rsid w:val="00254CCF"/>
    <w:rsid w:val="002557CA"/>
    <w:rsid w:val="002601B6"/>
    <w:rsid w:val="00260389"/>
    <w:rsid w:val="00262DB2"/>
    <w:rsid w:val="00263BC4"/>
    <w:rsid w:val="00263C1C"/>
    <w:rsid w:val="0026431A"/>
    <w:rsid w:val="002643FA"/>
    <w:rsid w:val="00270375"/>
    <w:rsid w:val="00271C69"/>
    <w:rsid w:val="00273980"/>
    <w:rsid w:val="002752FC"/>
    <w:rsid w:val="00275C88"/>
    <w:rsid w:val="00276D82"/>
    <w:rsid w:val="002808A5"/>
    <w:rsid w:val="00283B9A"/>
    <w:rsid w:val="002848F9"/>
    <w:rsid w:val="0028590A"/>
    <w:rsid w:val="002859FE"/>
    <w:rsid w:val="00285E37"/>
    <w:rsid w:val="0028718D"/>
    <w:rsid w:val="00287B47"/>
    <w:rsid w:val="00292A2B"/>
    <w:rsid w:val="00292D8F"/>
    <w:rsid w:val="00292F67"/>
    <w:rsid w:val="002935C0"/>
    <w:rsid w:val="002943FA"/>
    <w:rsid w:val="00294C7F"/>
    <w:rsid w:val="00295282"/>
    <w:rsid w:val="00296C4C"/>
    <w:rsid w:val="002A357B"/>
    <w:rsid w:val="002A3C3D"/>
    <w:rsid w:val="002A4E0B"/>
    <w:rsid w:val="002A67F7"/>
    <w:rsid w:val="002A7658"/>
    <w:rsid w:val="002B09D5"/>
    <w:rsid w:val="002B0E00"/>
    <w:rsid w:val="002B24CD"/>
    <w:rsid w:val="002B27B7"/>
    <w:rsid w:val="002B3E32"/>
    <w:rsid w:val="002B4F1A"/>
    <w:rsid w:val="002B4F46"/>
    <w:rsid w:val="002B5DE9"/>
    <w:rsid w:val="002B7D71"/>
    <w:rsid w:val="002C08C0"/>
    <w:rsid w:val="002C403F"/>
    <w:rsid w:val="002C5861"/>
    <w:rsid w:val="002C70F2"/>
    <w:rsid w:val="002D101B"/>
    <w:rsid w:val="002D1A24"/>
    <w:rsid w:val="002D1AC7"/>
    <w:rsid w:val="002D1D52"/>
    <w:rsid w:val="002D1F11"/>
    <w:rsid w:val="002D213C"/>
    <w:rsid w:val="002D2600"/>
    <w:rsid w:val="002D4280"/>
    <w:rsid w:val="002D45BA"/>
    <w:rsid w:val="002D5D47"/>
    <w:rsid w:val="002D6635"/>
    <w:rsid w:val="002D708B"/>
    <w:rsid w:val="002D746D"/>
    <w:rsid w:val="002D7513"/>
    <w:rsid w:val="002D7D13"/>
    <w:rsid w:val="002E0243"/>
    <w:rsid w:val="002E0F13"/>
    <w:rsid w:val="002E1025"/>
    <w:rsid w:val="002E2380"/>
    <w:rsid w:val="002E243F"/>
    <w:rsid w:val="002E3BF8"/>
    <w:rsid w:val="002E4390"/>
    <w:rsid w:val="002E76F0"/>
    <w:rsid w:val="002E7ACC"/>
    <w:rsid w:val="002F083C"/>
    <w:rsid w:val="002F1C91"/>
    <w:rsid w:val="002F50D6"/>
    <w:rsid w:val="002F51B0"/>
    <w:rsid w:val="002F70AD"/>
    <w:rsid w:val="002F7400"/>
    <w:rsid w:val="00300716"/>
    <w:rsid w:val="00300E9D"/>
    <w:rsid w:val="003013E9"/>
    <w:rsid w:val="00301746"/>
    <w:rsid w:val="00301D93"/>
    <w:rsid w:val="00302850"/>
    <w:rsid w:val="00302D4C"/>
    <w:rsid w:val="00305D62"/>
    <w:rsid w:val="00306746"/>
    <w:rsid w:val="0030720A"/>
    <w:rsid w:val="0030787B"/>
    <w:rsid w:val="0030799A"/>
    <w:rsid w:val="0031197F"/>
    <w:rsid w:val="00311A39"/>
    <w:rsid w:val="00311CB9"/>
    <w:rsid w:val="00313B10"/>
    <w:rsid w:val="00313FC8"/>
    <w:rsid w:val="00314044"/>
    <w:rsid w:val="0031529F"/>
    <w:rsid w:val="00315B9F"/>
    <w:rsid w:val="0031767B"/>
    <w:rsid w:val="0032281C"/>
    <w:rsid w:val="00322AEF"/>
    <w:rsid w:val="0032580D"/>
    <w:rsid w:val="00325AFC"/>
    <w:rsid w:val="00326D9B"/>
    <w:rsid w:val="0032720F"/>
    <w:rsid w:val="003275B3"/>
    <w:rsid w:val="00327AF2"/>
    <w:rsid w:val="00327DD4"/>
    <w:rsid w:val="003312CF"/>
    <w:rsid w:val="003312FC"/>
    <w:rsid w:val="00332879"/>
    <w:rsid w:val="00332900"/>
    <w:rsid w:val="00332BE9"/>
    <w:rsid w:val="00333130"/>
    <w:rsid w:val="003339D0"/>
    <w:rsid w:val="003339D8"/>
    <w:rsid w:val="00333F86"/>
    <w:rsid w:val="00334037"/>
    <w:rsid w:val="003355DE"/>
    <w:rsid w:val="00336383"/>
    <w:rsid w:val="00336453"/>
    <w:rsid w:val="00337524"/>
    <w:rsid w:val="00337DE3"/>
    <w:rsid w:val="003414CD"/>
    <w:rsid w:val="003423E2"/>
    <w:rsid w:val="003426F0"/>
    <w:rsid w:val="003444C2"/>
    <w:rsid w:val="0034453C"/>
    <w:rsid w:val="00347B60"/>
    <w:rsid w:val="003501C1"/>
    <w:rsid w:val="00351B37"/>
    <w:rsid w:val="00352DCA"/>
    <w:rsid w:val="00353911"/>
    <w:rsid w:val="00354276"/>
    <w:rsid w:val="00354450"/>
    <w:rsid w:val="00357169"/>
    <w:rsid w:val="0035783F"/>
    <w:rsid w:val="00360238"/>
    <w:rsid w:val="003621FC"/>
    <w:rsid w:val="00363430"/>
    <w:rsid w:val="00363C77"/>
    <w:rsid w:val="003647B1"/>
    <w:rsid w:val="00365335"/>
    <w:rsid w:val="00365CFC"/>
    <w:rsid w:val="00370D1E"/>
    <w:rsid w:val="0037142E"/>
    <w:rsid w:val="0037143B"/>
    <w:rsid w:val="0037173A"/>
    <w:rsid w:val="0037326F"/>
    <w:rsid w:val="00374316"/>
    <w:rsid w:val="00374693"/>
    <w:rsid w:val="003755CB"/>
    <w:rsid w:val="00375C24"/>
    <w:rsid w:val="00377312"/>
    <w:rsid w:val="00380A36"/>
    <w:rsid w:val="00380E8C"/>
    <w:rsid w:val="003811FA"/>
    <w:rsid w:val="003813D1"/>
    <w:rsid w:val="003822EE"/>
    <w:rsid w:val="00383611"/>
    <w:rsid w:val="00383E6D"/>
    <w:rsid w:val="00383FAA"/>
    <w:rsid w:val="00385831"/>
    <w:rsid w:val="003864DD"/>
    <w:rsid w:val="00387C13"/>
    <w:rsid w:val="0039128A"/>
    <w:rsid w:val="00392922"/>
    <w:rsid w:val="00392A0D"/>
    <w:rsid w:val="00392C5A"/>
    <w:rsid w:val="00395B77"/>
    <w:rsid w:val="00395CE4"/>
    <w:rsid w:val="003966BA"/>
    <w:rsid w:val="00396F4E"/>
    <w:rsid w:val="00397689"/>
    <w:rsid w:val="00397D6D"/>
    <w:rsid w:val="003A0625"/>
    <w:rsid w:val="003A21EA"/>
    <w:rsid w:val="003A4504"/>
    <w:rsid w:val="003A49A3"/>
    <w:rsid w:val="003A5821"/>
    <w:rsid w:val="003A7898"/>
    <w:rsid w:val="003B0F79"/>
    <w:rsid w:val="003B1194"/>
    <w:rsid w:val="003B14F4"/>
    <w:rsid w:val="003B156F"/>
    <w:rsid w:val="003B292F"/>
    <w:rsid w:val="003B2BE9"/>
    <w:rsid w:val="003B42B5"/>
    <w:rsid w:val="003C4CB8"/>
    <w:rsid w:val="003C57B2"/>
    <w:rsid w:val="003C5973"/>
    <w:rsid w:val="003C5D54"/>
    <w:rsid w:val="003C6408"/>
    <w:rsid w:val="003C7934"/>
    <w:rsid w:val="003C7A5C"/>
    <w:rsid w:val="003D0DE5"/>
    <w:rsid w:val="003D14E0"/>
    <w:rsid w:val="003D2041"/>
    <w:rsid w:val="003D3960"/>
    <w:rsid w:val="003D3D31"/>
    <w:rsid w:val="003D4DB7"/>
    <w:rsid w:val="003E1015"/>
    <w:rsid w:val="003E2945"/>
    <w:rsid w:val="003E2E07"/>
    <w:rsid w:val="003E59FF"/>
    <w:rsid w:val="003E5C1E"/>
    <w:rsid w:val="003E63C1"/>
    <w:rsid w:val="003E6AFA"/>
    <w:rsid w:val="003E72ED"/>
    <w:rsid w:val="003E7571"/>
    <w:rsid w:val="003F06AC"/>
    <w:rsid w:val="003F0BDD"/>
    <w:rsid w:val="003F3420"/>
    <w:rsid w:val="003F39F4"/>
    <w:rsid w:val="003F3C0D"/>
    <w:rsid w:val="003F4117"/>
    <w:rsid w:val="003F4535"/>
    <w:rsid w:val="003F67FE"/>
    <w:rsid w:val="003F69FC"/>
    <w:rsid w:val="003F7870"/>
    <w:rsid w:val="003F7E53"/>
    <w:rsid w:val="00400693"/>
    <w:rsid w:val="00401157"/>
    <w:rsid w:val="00401225"/>
    <w:rsid w:val="00401F0A"/>
    <w:rsid w:val="00403E0A"/>
    <w:rsid w:val="00405A1A"/>
    <w:rsid w:val="00407206"/>
    <w:rsid w:val="004110E8"/>
    <w:rsid w:val="00413ECF"/>
    <w:rsid w:val="00415795"/>
    <w:rsid w:val="004218BF"/>
    <w:rsid w:val="00422357"/>
    <w:rsid w:val="00422686"/>
    <w:rsid w:val="00423A02"/>
    <w:rsid w:val="00425428"/>
    <w:rsid w:val="00425E08"/>
    <w:rsid w:val="0042634D"/>
    <w:rsid w:val="0043062A"/>
    <w:rsid w:val="00431404"/>
    <w:rsid w:val="00431633"/>
    <w:rsid w:val="00431C3F"/>
    <w:rsid w:val="00432115"/>
    <w:rsid w:val="00432912"/>
    <w:rsid w:val="00432BF9"/>
    <w:rsid w:val="00432DAC"/>
    <w:rsid w:val="0043327D"/>
    <w:rsid w:val="00433D36"/>
    <w:rsid w:val="0043441E"/>
    <w:rsid w:val="00434CF8"/>
    <w:rsid w:val="00435212"/>
    <w:rsid w:val="00435FC2"/>
    <w:rsid w:val="00436428"/>
    <w:rsid w:val="00436BB5"/>
    <w:rsid w:val="00441F04"/>
    <w:rsid w:val="00442DC6"/>
    <w:rsid w:val="00442F6C"/>
    <w:rsid w:val="004446BB"/>
    <w:rsid w:val="00444A67"/>
    <w:rsid w:val="00445EBD"/>
    <w:rsid w:val="00446883"/>
    <w:rsid w:val="00447859"/>
    <w:rsid w:val="00447860"/>
    <w:rsid w:val="00447B97"/>
    <w:rsid w:val="00450104"/>
    <w:rsid w:val="00450592"/>
    <w:rsid w:val="00450E67"/>
    <w:rsid w:val="00451245"/>
    <w:rsid w:val="00452642"/>
    <w:rsid w:val="00452666"/>
    <w:rsid w:val="00453AD9"/>
    <w:rsid w:val="00454109"/>
    <w:rsid w:val="00454799"/>
    <w:rsid w:val="00455184"/>
    <w:rsid w:val="00455CB4"/>
    <w:rsid w:val="0045683F"/>
    <w:rsid w:val="00457F2A"/>
    <w:rsid w:val="00457FE7"/>
    <w:rsid w:val="004622AB"/>
    <w:rsid w:val="00462EEB"/>
    <w:rsid w:val="00463908"/>
    <w:rsid w:val="004658BF"/>
    <w:rsid w:val="00467C5D"/>
    <w:rsid w:val="0047050C"/>
    <w:rsid w:val="00471453"/>
    <w:rsid w:val="004725CA"/>
    <w:rsid w:val="00473957"/>
    <w:rsid w:val="00474CAF"/>
    <w:rsid w:val="0047501F"/>
    <w:rsid w:val="0047574B"/>
    <w:rsid w:val="004760B4"/>
    <w:rsid w:val="00476F12"/>
    <w:rsid w:val="0047745B"/>
    <w:rsid w:val="00477EB6"/>
    <w:rsid w:val="00481140"/>
    <w:rsid w:val="004817DC"/>
    <w:rsid w:val="004820ED"/>
    <w:rsid w:val="00484596"/>
    <w:rsid w:val="00484F2C"/>
    <w:rsid w:val="0048785A"/>
    <w:rsid w:val="00487AB6"/>
    <w:rsid w:val="00490AD8"/>
    <w:rsid w:val="00491B8C"/>
    <w:rsid w:val="00493750"/>
    <w:rsid w:val="00494B19"/>
    <w:rsid w:val="00495BA6"/>
    <w:rsid w:val="00495D90"/>
    <w:rsid w:val="00496DFF"/>
    <w:rsid w:val="004979E1"/>
    <w:rsid w:val="00497AFA"/>
    <w:rsid w:val="004A04F2"/>
    <w:rsid w:val="004A0E28"/>
    <w:rsid w:val="004A15BA"/>
    <w:rsid w:val="004A4AB1"/>
    <w:rsid w:val="004A70AF"/>
    <w:rsid w:val="004B053C"/>
    <w:rsid w:val="004B210A"/>
    <w:rsid w:val="004B23C0"/>
    <w:rsid w:val="004B3872"/>
    <w:rsid w:val="004B5557"/>
    <w:rsid w:val="004B642D"/>
    <w:rsid w:val="004B6F41"/>
    <w:rsid w:val="004B742C"/>
    <w:rsid w:val="004B7B5A"/>
    <w:rsid w:val="004B7E72"/>
    <w:rsid w:val="004C17E5"/>
    <w:rsid w:val="004C1E09"/>
    <w:rsid w:val="004C2A4F"/>
    <w:rsid w:val="004C2EAF"/>
    <w:rsid w:val="004C3555"/>
    <w:rsid w:val="004C3BC9"/>
    <w:rsid w:val="004C3E9B"/>
    <w:rsid w:val="004C44FB"/>
    <w:rsid w:val="004C5548"/>
    <w:rsid w:val="004C5CD2"/>
    <w:rsid w:val="004C6737"/>
    <w:rsid w:val="004D25D5"/>
    <w:rsid w:val="004D37B9"/>
    <w:rsid w:val="004D6D4B"/>
    <w:rsid w:val="004E02E2"/>
    <w:rsid w:val="004E29D4"/>
    <w:rsid w:val="004E3518"/>
    <w:rsid w:val="004E3F09"/>
    <w:rsid w:val="004E44B9"/>
    <w:rsid w:val="004E4791"/>
    <w:rsid w:val="004E4912"/>
    <w:rsid w:val="004F1823"/>
    <w:rsid w:val="004F3D23"/>
    <w:rsid w:val="004F3FC4"/>
    <w:rsid w:val="004F42F8"/>
    <w:rsid w:val="004F47B0"/>
    <w:rsid w:val="004F4AB0"/>
    <w:rsid w:val="004F4C38"/>
    <w:rsid w:val="004F4DAA"/>
    <w:rsid w:val="0050064B"/>
    <w:rsid w:val="00500782"/>
    <w:rsid w:val="00500DDF"/>
    <w:rsid w:val="005038C1"/>
    <w:rsid w:val="00504105"/>
    <w:rsid w:val="005065FC"/>
    <w:rsid w:val="00511FCC"/>
    <w:rsid w:val="005127A3"/>
    <w:rsid w:val="00513768"/>
    <w:rsid w:val="005138F6"/>
    <w:rsid w:val="00515ACC"/>
    <w:rsid w:val="00520350"/>
    <w:rsid w:val="005252AC"/>
    <w:rsid w:val="00525916"/>
    <w:rsid w:val="005269F4"/>
    <w:rsid w:val="00533240"/>
    <w:rsid w:val="00533759"/>
    <w:rsid w:val="00533F9C"/>
    <w:rsid w:val="00534E3F"/>
    <w:rsid w:val="005356AA"/>
    <w:rsid w:val="00536831"/>
    <w:rsid w:val="00540057"/>
    <w:rsid w:val="005414A2"/>
    <w:rsid w:val="00544D06"/>
    <w:rsid w:val="00546E8D"/>
    <w:rsid w:val="0054702D"/>
    <w:rsid w:val="0055045F"/>
    <w:rsid w:val="00560A3B"/>
    <w:rsid w:val="00561EEA"/>
    <w:rsid w:val="005620AD"/>
    <w:rsid w:val="0056397E"/>
    <w:rsid w:val="00565F33"/>
    <w:rsid w:val="00572DCC"/>
    <w:rsid w:val="00576DB0"/>
    <w:rsid w:val="00580DCF"/>
    <w:rsid w:val="005810D5"/>
    <w:rsid w:val="00582789"/>
    <w:rsid w:val="00587442"/>
    <w:rsid w:val="00587F3E"/>
    <w:rsid w:val="00590759"/>
    <w:rsid w:val="00591232"/>
    <w:rsid w:val="0059227C"/>
    <w:rsid w:val="005933D8"/>
    <w:rsid w:val="00595009"/>
    <w:rsid w:val="00595D66"/>
    <w:rsid w:val="005977BA"/>
    <w:rsid w:val="005A1CCB"/>
    <w:rsid w:val="005A1E6C"/>
    <w:rsid w:val="005A225A"/>
    <w:rsid w:val="005A39BC"/>
    <w:rsid w:val="005A3C1F"/>
    <w:rsid w:val="005A4657"/>
    <w:rsid w:val="005A493E"/>
    <w:rsid w:val="005A4DEE"/>
    <w:rsid w:val="005A579E"/>
    <w:rsid w:val="005A763B"/>
    <w:rsid w:val="005B2674"/>
    <w:rsid w:val="005B3361"/>
    <w:rsid w:val="005B5707"/>
    <w:rsid w:val="005B5A1A"/>
    <w:rsid w:val="005B7357"/>
    <w:rsid w:val="005C0138"/>
    <w:rsid w:val="005C0206"/>
    <w:rsid w:val="005C0CE7"/>
    <w:rsid w:val="005C1400"/>
    <w:rsid w:val="005C4949"/>
    <w:rsid w:val="005C51D7"/>
    <w:rsid w:val="005C7629"/>
    <w:rsid w:val="005C7772"/>
    <w:rsid w:val="005C7E18"/>
    <w:rsid w:val="005D1811"/>
    <w:rsid w:val="005D1ED9"/>
    <w:rsid w:val="005D2451"/>
    <w:rsid w:val="005D4A3E"/>
    <w:rsid w:val="005D4FFF"/>
    <w:rsid w:val="005D5849"/>
    <w:rsid w:val="005D5E89"/>
    <w:rsid w:val="005D766A"/>
    <w:rsid w:val="005D7E66"/>
    <w:rsid w:val="005E175C"/>
    <w:rsid w:val="005E1D41"/>
    <w:rsid w:val="005E1D74"/>
    <w:rsid w:val="005E2D87"/>
    <w:rsid w:val="005E2FD1"/>
    <w:rsid w:val="005E768A"/>
    <w:rsid w:val="005F0E7B"/>
    <w:rsid w:val="005F3429"/>
    <w:rsid w:val="005F62C4"/>
    <w:rsid w:val="005F70B7"/>
    <w:rsid w:val="005F7772"/>
    <w:rsid w:val="00600F10"/>
    <w:rsid w:val="006016FD"/>
    <w:rsid w:val="00601AE5"/>
    <w:rsid w:val="0060344D"/>
    <w:rsid w:val="006035EB"/>
    <w:rsid w:val="00603DA7"/>
    <w:rsid w:val="00607203"/>
    <w:rsid w:val="00611515"/>
    <w:rsid w:val="00614CD8"/>
    <w:rsid w:val="00616ABD"/>
    <w:rsid w:val="00617632"/>
    <w:rsid w:val="0062076F"/>
    <w:rsid w:val="006220B4"/>
    <w:rsid w:val="0062257D"/>
    <w:rsid w:val="006236B7"/>
    <w:rsid w:val="00624ABF"/>
    <w:rsid w:val="006258B7"/>
    <w:rsid w:val="00625A01"/>
    <w:rsid w:val="00625AF9"/>
    <w:rsid w:val="0062613A"/>
    <w:rsid w:val="00631BA6"/>
    <w:rsid w:val="00632DB9"/>
    <w:rsid w:val="00633C8A"/>
    <w:rsid w:val="006340C1"/>
    <w:rsid w:val="00634462"/>
    <w:rsid w:val="00634B55"/>
    <w:rsid w:val="0063731E"/>
    <w:rsid w:val="006374A1"/>
    <w:rsid w:val="00640F2C"/>
    <w:rsid w:val="006420B6"/>
    <w:rsid w:val="0064304A"/>
    <w:rsid w:val="00644708"/>
    <w:rsid w:val="00644CB2"/>
    <w:rsid w:val="00645BB4"/>
    <w:rsid w:val="0064710B"/>
    <w:rsid w:val="0064788E"/>
    <w:rsid w:val="0064793D"/>
    <w:rsid w:val="00647A0B"/>
    <w:rsid w:val="00647DD9"/>
    <w:rsid w:val="00651318"/>
    <w:rsid w:val="00654047"/>
    <w:rsid w:val="0065537A"/>
    <w:rsid w:val="00655C8F"/>
    <w:rsid w:val="00661386"/>
    <w:rsid w:val="0066189F"/>
    <w:rsid w:val="006619E2"/>
    <w:rsid w:val="0066376C"/>
    <w:rsid w:val="00663B15"/>
    <w:rsid w:val="00665C9D"/>
    <w:rsid w:val="00666130"/>
    <w:rsid w:val="006704E5"/>
    <w:rsid w:val="00671CF6"/>
    <w:rsid w:val="006728D8"/>
    <w:rsid w:val="00672CEE"/>
    <w:rsid w:val="00675AEB"/>
    <w:rsid w:val="006771D3"/>
    <w:rsid w:val="00680084"/>
    <w:rsid w:val="006800DF"/>
    <w:rsid w:val="00680CFB"/>
    <w:rsid w:val="0068392A"/>
    <w:rsid w:val="00683D19"/>
    <w:rsid w:val="0068437A"/>
    <w:rsid w:val="006853E2"/>
    <w:rsid w:val="00686486"/>
    <w:rsid w:val="006869B4"/>
    <w:rsid w:val="00687728"/>
    <w:rsid w:val="00687ADC"/>
    <w:rsid w:val="0069177A"/>
    <w:rsid w:val="0069223A"/>
    <w:rsid w:val="00692942"/>
    <w:rsid w:val="0069778F"/>
    <w:rsid w:val="00697A61"/>
    <w:rsid w:val="006A068D"/>
    <w:rsid w:val="006A1084"/>
    <w:rsid w:val="006A18F7"/>
    <w:rsid w:val="006A2892"/>
    <w:rsid w:val="006A2B8A"/>
    <w:rsid w:val="006A40B7"/>
    <w:rsid w:val="006A58BF"/>
    <w:rsid w:val="006A6453"/>
    <w:rsid w:val="006A6B59"/>
    <w:rsid w:val="006A757B"/>
    <w:rsid w:val="006B1B4C"/>
    <w:rsid w:val="006B21F5"/>
    <w:rsid w:val="006B2AD8"/>
    <w:rsid w:val="006B3543"/>
    <w:rsid w:val="006B3BC4"/>
    <w:rsid w:val="006B4964"/>
    <w:rsid w:val="006B79F3"/>
    <w:rsid w:val="006C1F53"/>
    <w:rsid w:val="006C212B"/>
    <w:rsid w:val="006C266A"/>
    <w:rsid w:val="006C270C"/>
    <w:rsid w:val="006C299F"/>
    <w:rsid w:val="006C32A2"/>
    <w:rsid w:val="006C40DA"/>
    <w:rsid w:val="006C4444"/>
    <w:rsid w:val="006C4B62"/>
    <w:rsid w:val="006C6B1D"/>
    <w:rsid w:val="006C6B30"/>
    <w:rsid w:val="006C7193"/>
    <w:rsid w:val="006D00E5"/>
    <w:rsid w:val="006D0F0F"/>
    <w:rsid w:val="006D13E0"/>
    <w:rsid w:val="006D1831"/>
    <w:rsid w:val="006D1D5B"/>
    <w:rsid w:val="006D24EF"/>
    <w:rsid w:val="006D270A"/>
    <w:rsid w:val="006D3053"/>
    <w:rsid w:val="006D3195"/>
    <w:rsid w:val="006D3A0C"/>
    <w:rsid w:val="006D487F"/>
    <w:rsid w:val="006D5A1F"/>
    <w:rsid w:val="006D7637"/>
    <w:rsid w:val="006E0605"/>
    <w:rsid w:val="006E0D8B"/>
    <w:rsid w:val="006E1592"/>
    <w:rsid w:val="006E181B"/>
    <w:rsid w:val="006E2340"/>
    <w:rsid w:val="006E300E"/>
    <w:rsid w:val="006E30C7"/>
    <w:rsid w:val="006E32D8"/>
    <w:rsid w:val="006E5BE9"/>
    <w:rsid w:val="006E662D"/>
    <w:rsid w:val="006E7210"/>
    <w:rsid w:val="006F0E86"/>
    <w:rsid w:val="006F16AD"/>
    <w:rsid w:val="006F356B"/>
    <w:rsid w:val="006F38EA"/>
    <w:rsid w:val="006F394D"/>
    <w:rsid w:val="006F4746"/>
    <w:rsid w:val="006F5188"/>
    <w:rsid w:val="006F7040"/>
    <w:rsid w:val="006F7386"/>
    <w:rsid w:val="006F7424"/>
    <w:rsid w:val="006F79D7"/>
    <w:rsid w:val="00701C08"/>
    <w:rsid w:val="00701D0E"/>
    <w:rsid w:val="0070296F"/>
    <w:rsid w:val="00703BD2"/>
    <w:rsid w:val="00704F75"/>
    <w:rsid w:val="00705D41"/>
    <w:rsid w:val="00707237"/>
    <w:rsid w:val="00707F1C"/>
    <w:rsid w:val="00711074"/>
    <w:rsid w:val="007128E1"/>
    <w:rsid w:val="0071302F"/>
    <w:rsid w:val="00713D80"/>
    <w:rsid w:val="00713E6E"/>
    <w:rsid w:val="00714D28"/>
    <w:rsid w:val="007167AE"/>
    <w:rsid w:val="007168E0"/>
    <w:rsid w:val="00717D28"/>
    <w:rsid w:val="007211A8"/>
    <w:rsid w:val="00721F1B"/>
    <w:rsid w:val="0072255B"/>
    <w:rsid w:val="00723B72"/>
    <w:rsid w:val="007241F6"/>
    <w:rsid w:val="00724736"/>
    <w:rsid w:val="00724D6B"/>
    <w:rsid w:val="00725B08"/>
    <w:rsid w:val="00727780"/>
    <w:rsid w:val="00727BD2"/>
    <w:rsid w:val="0073206B"/>
    <w:rsid w:val="0073252C"/>
    <w:rsid w:val="0073259A"/>
    <w:rsid w:val="007325A7"/>
    <w:rsid w:val="00733FD1"/>
    <w:rsid w:val="00734B9D"/>
    <w:rsid w:val="007362F7"/>
    <w:rsid w:val="00737073"/>
    <w:rsid w:val="00737371"/>
    <w:rsid w:val="00737BEE"/>
    <w:rsid w:val="007406E1"/>
    <w:rsid w:val="00740AEA"/>
    <w:rsid w:val="00740D95"/>
    <w:rsid w:val="00741248"/>
    <w:rsid w:val="00743DA9"/>
    <w:rsid w:val="007450FB"/>
    <w:rsid w:val="00745F02"/>
    <w:rsid w:val="00747FE7"/>
    <w:rsid w:val="00752412"/>
    <w:rsid w:val="00753037"/>
    <w:rsid w:val="00753871"/>
    <w:rsid w:val="0075737C"/>
    <w:rsid w:val="00757662"/>
    <w:rsid w:val="0076059F"/>
    <w:rsid w:val="00762124"/>
    <w:rsid w:val="007624D4"/>
    <w:rsid w:val="0076292A"/>
    <w:rsid w:val="00766837"/>
    <w:rsid w:val="00766B87"/>
    <w:rsid w:val="00767CC6"/>
    <w:rsid w:val="0077152B"/>
    <w:rsid w:val="00771D6A"/>
    <w:rsid w:val="0077270E"/>
    <w:rsid w:val="007739C5"/>
    <w:rsid w:val="00774F13"/>
    <w:rsid w:val="00775C7D"/>
    <w:rsid w:val="007761A8"/>
    <w:rsid w:val="00776F36"/>
    <w:rsid w:val="00780CED"/>
    <w:rsid w:val="00783C53"/>
    <w:rsid w:val="00783E94"/>
    <w:rsid w:val="00784ED4"/>
    <w:rsid w:val="00785AAF"/>
    <w:rsid w:val="00785E88"/>
    <w:rsid w:val="007909AD"/>
    <w:rsid w:val="0079157E"/>
    <w:rsid w:val="00791A5B"/>
    <w:rsid w:val="00791C61"/>
    <w:rsid w:val="0079244B"/>
    <w:rsid w:val="00792619"/>
    <w:rsid w:val="007946AF"/>
    <w:rsid w:val="00796209"/>
    <w:rsid w:val="0079740C"/>
    <w:rsid w:val="00797E26"/>
    <w:rsid w:val="007A0B58"/>
    <w:rsid w:val="007A27EA"/>
    <w:rsid w:val="007A63FF"/>
    <w:rsid w:val="007B044A"/>
    <w:rsid w:val="007B117A"/>
    <w:rsid w:val="007B22CC"/>
    <w:rsid w:val="007B2489"/>
    <w:rsid w:val="007B395B"/>
    <w:rsid w:val="007B43F5"/>
    <w:rsid w:val="007B453A"/>
    <w:rsid w:val="007B4C4A"/>
    <w:rsid w:val="007B50C4"/>
    <w:rsid w:val="007B5347"/>
    <w:rsid w:val="007B660D"/>
    <w:rsid w:val="007B7317"/>
    <w:rsid w:val="007B7B98"/>
    <w:rsid w:val="007C0441"/>
    <w:rsid w:val="007C3643"/>
    <w:rsid w:val="007C5170"/>
    <w:rsid w:val="007C58D2"/>
    <w:rsid w:val="007C63C6"/>
    <w:rsid w:val="007C76A2"/>
    <w:rsid w:val="007D0AEA"/>
    <w:rsid w:val="007D0AFD"/>
    <w:rsid w:val="007D15D3"/>
    <w:rsid w:val="007D1888"/>
    <w:rsid w:val="007D528A"/>
    <w:rsid w:val="007D6E3D"/>
    <w:rsid w:val="007D7106"/>
    <w:rsid w:val="007D74A9"/>
    <w:rsid w:val="007D759A"/>
    <w:rsid w:val="007E0D68"/>
    <w:rsid w:val="007E0E2D"/>
    <w:rsid w:val="007E5E47"/>
    <w:rsid w:val="007E60D2"/>
    <w:rsid w:val="007F12EB"/>
    <w:rsid w:val="007F1F12"/>
    <w:rsid w:val="007F3768"/>
    <w:rsid w:val="007F576E"/>
    <w:rsid w:val="007F5E38"/>
    <w:rsid w:val="0080024E"/>
    <w:rsid w:val="00800650"/>
    <w:rsid w:val="0080096D"/>
    <w:rsid w:val="0080099B"/>
    <w:rsid w:val="00802B7F"/>
    <w:rsid w:val="00802D4E"/>
    <w:rsid w:val="008043B1"/>
    <w:rsid w:val="008045AA"/>
    <w:rsid w:val="008066CE"/>
    <w:rsid w:val="00807356"/>
    <w:rsid w:val="0081382B"/>
    <w:rsid w:val="00813ABD"/>
    <w:rsid w:val="0081426F"/>
    <w:rsid w:val="00816651"/>
    <w:rsid w:val="008170D9"/>
    <w:rsid w:val="00817D96"/>
    <w:rsid w:val="00820304"/>
    <w:rsid w:val="008218E4"/>
    <w:rsid w:val="00821EEB"/>
    <w:rsid w:val="0082236F"/>
    <w:rsid w:val="0082281F"/>
    <w:rsid w:val="008246A1"/>
    <w:rsid w:val="0082547B"/>
    <w:rsid w:val="00826461"/>
    <w:rsid w:val="00826DC2"/>
    <w:rsid w:val="0083034F"/>
    <w:rsid w:val="0083090E"/>
    <w:rsid w:val="00830D11"/>
    <w:rsid w:val="00835640"/>
    <w:rsid w:val="008373FA"/>
    <w:rsid w:val="00837ED0"/>
    <w:rsid w:val="0084042A"/>
    <w:rsid w:val="00840AD7"/>
    <w:rsid w:val="00840E98"/>
    <w:rsid w:val="00844197"/>
    <w:rsid w:val="0084577F"/>
    <w:rsid w:val="00845F91"/>
    <w:rsid w:val="00846899"/>
    <w:rsid w:val="008468D4"/>
    <w:rsid w:val="00846CDC"/>
    <w:rsid w:val="008472E5"/>
    <w:rsid w:val="008503A5"/>
    <w:rsid w:val="00851C05"/>
    <w:rsid w:val="00852016"/>
    <w:rsid w:val="00852992"/>
    <w:rsid w:val="008533FC"/>
    <w:rsid w:val="008542FC"/>
    <w:rsid w:val="00854A66"/>
    <w:rsid w:val="00857BC8"/>
    <w:rsid w:val="00865A8F"/>
    <w:rsid w:val="00866161"/>
    <w:rsid w:val="008669C1"/>
    <w:rsid w:val="0087020E"/>
    <w:rsid w:val="00871AB1"/>
    <w:rsid w:val="00873F96"/>
    <w:rsid w:val="00874348"/>
    <w:rsid w:val="00874F70"/>
    <w:rsid w:val="008763EA"/>
    <w:rsid w:val="00876750"/>
    <w:rsid w:val="0088580B"/>
    <w:rsid w:val="008867FE"/>
    <w:rsid w:val="008879D7"/>
    <w:rsid w:val="00887DD7"/>
    <w:rsid w:val="0089087E"/>
    <w:rsid w:val="00890DDE"/>
    <w:rsid w:val="008950AE"/>
    <w:rsid w:val="0089513D"/>
    <w:rsid w:val="00895B27"/>
    <w:rsid w:val="00896B77"/>
    <w:rsid w:val="00897548"/>
    <w:rsid w:val="008A0D31"/>
    <w:rsid w:val="008A1527"/>
    <w:rsid w:val="008A2408"/>
    <w:rsid w:val="008A2EE6"/>
    <w:rsid w:val="008A3AE5"/>
    <w:rsid w:val="008A3BF5"/>
    <w:rsid w:val="008A7357"/>
    <w:rsid w:val="008A7362"/>
    <w:rsid w:val="008B041D"/>
    <w:rsid w:val="008B074C"/>
    <w:rsid w:val="008B3637"/>
    <w:rsid w:val="008B44F1"/>
    <w:rsid w:val="008C1457"/>
    <w:rsid w:val="008C1D2B"/>
    <w:rsid w:val="008C1F07"/>
    <w:rsid w:val="008C2BA4"/>
    <w:rsid w:val="008C2FAB"/>
    <w:rsid w:val="008C6552"/>
    <w:rsid w:val="008D03DA"/>
    <w:rsid w:val="008D1B8E"/>
    <w:rsid w:val="008D1E88"/>
    <w:rsid w:val="008D6D91"/>
    <w:rsid w:val="008E0231"/>
    <w:rsid w:val="008E0CDA"/>
    <w:rsid w:val="008E12C4"/>
    <w:rsid w:val="008E14A6"/>
    <w:rsid w:val="008E1AE8"/>
    <w:rsid w:val="008E6836"/>
    <w:rsid w:val="008E6E57"/>
    <w:rsid w:val="008E6F7A"/>
    <w:rsid w:val="008E7A4C"/>
    <w:rsid w:val="008F031D"/>
    <w:rsid w:val="008F1728"/>
    <w:rsid w:val="008F2654"/>
    <w:rsid w:val="008F499D"/>
    <w:rsid w:val="008F4AEE"/>
    <w:rsid w:val="008F5906"/>
    <w:rsid w:val="008F72E1"/>
    <w:rsid w:val="008F759D"/>
    <w:rsid w:val="008F7D9E"/>
    <w:rsid w:val="00900123"/>
    <w:rsid w:val="00901BF3"/>
    <w:rsid w:val="00902569"/>
    <w:rsid w:val="009056F0"/>
    <w:rsid w:val="0090707F"/>
    <w:rsid w:val="00907DED"/>
    <w:rsid w:val="009101EE"/>
    <w:rsid w:val="00911DB1"/>
    <w:rsid w:val="00912146"/>
    <w:rsid w:val="00912C8C"/>
    <w:rsid w:val="0091328B"/>
    <w:rsid w:val="0091740B"/>
    <w:rsid w:val="00921C63"/>
    <w:rsid w:val="00922B85"/>
    <w:rsid w:val="0092397B"/>
    <w:rsid w:val="00923BCD"/>
    <w:rsid w:val="00924F27"/>
    <w:rsid w:val="00925690"/>
    <w:rsid w:val="009278F4"/>
    <w:rsid w:val="00932451"/>
    <w:rsid w:val="009333AD"/>
    <w:rsid w:val="00933ABB"/>
    <w:rsid w:val="00933DAD"/>
    <w:rsid w:val="009340E7"/>
    <w:rsid w:val="009374E8"/>
    <w:rsid w:val="009403AC"/>
    <w:rsid w:val="009408AD"/>
    <w:rsid w:val="00941021"/>
    <w:rsid w:val="009410A2"/>
    <w:rsid w:val="009416F5"/>
    <w:rsid w:val="00941FB1"/>
    <w:rsid w:val="00942093"/>
    <w:rsid w:val="00943BFE"/>
    <w:rsid w:val="00945CF6"/>
    <w:rsid w:val="00946C1A"/>
    <w:rsid w:val="00950A0B"/>
    <w:rsid w:val="00950C3D"/>
    <w:rsid w:val="00951604"/>
    <w:rsid w:val="009533BB"/>
    <w:rsid w:val="00953550"/>
    <w:rsid w:val="00954192"/>
    <w:rsid w:val="009544A7"/>
    <w:rsid w:val="00956046"/>
    <w:rsid w:val="009573D7"/>
    <w:rsid w:val="009574CB"/>
    <w:rsid w:val="009576F1"/>
    <w:rsid w:val="00957C1D"/>
    <w:rsid w:val="00957E2D"/>
    <w:rsid w:val="0096069D"/>
    <w:rsid w:val="00961DE1"/>
    <w:rsid w:val="00962833"/>
    <w:rsid w:val="00965147"/>
    <w:rsid w:val="009666D2"/>
    <w:rsid w:val="00970C7E"/>
    <w:rsid w:val="00970E19"/>
    <w:rsid w:val="009712AC"/>
    <w:rsid w:val="009722D9"/>
    <w:rsid w:val="00972A5E"/>
    <w:rsid w:val="0097531A"/>
    <w:rsid w:val="00976FC5"/>
    <w:rsid w:val="00982827"/>
    <w:rsid w:val="009842E5"/>
    <w:rsid w:val="009854C5"/>
    <w:rsid w:val="00987CD2"/>
    <w:rsid w:val="00991732"/>
    <w:rsid w:val="00992778"/>
    <w:rsid w:val="00992999"/>
    <w:rsid w:val="00992E99"/>
    <w:rsid w:val="009930B6"/>
    <w:rsid w:val="009937B0"/>
    <w:rsid w:val="009959D0"/>
    <w:rsid w:val="00996AF7"/>
    <w:rsid w:val="0099763D"/>
    <w:rsid w:val="00997A1B"/>
    <w:rsid w:val="00997C9C"/>
    <w:rsid w:val="00997DDA"/>
    <w:rsid w:val="009A1626"/>
    <w:rsid w:val="009A1CBF"/>
    <w:rsid w:val="009A1F92"/>
    <w:rsid w:val="009A25CA"/>
    <w:rsid w:val="009A26C7"/>
    <w:rsid w:val="009A2F6A"/>
    <w:rsid w:val="009A3D16"/>
    <w:rsid w:val="009A4A56"/>
    <w:rsid w:val="009A55FF"/>
    <w:rsid w:val="009A5706"/>
    <w:rsid w:val="009A78A3"/>
    <w:rsid w:val="009B1D87"/>
    <w:rsid w:val="009B23EB"/>
    <w:rsid w:val="009B25EE"/>
    <w:rsid w:val="009B290E"/>
    <w:rsid w:val="009B2A4D"/>
    <w:rsid w:val="009B2ACF"/>
    <w:rsid w:val="009B36A3"/>
    <w:rsid w:val="009B44DE"/>
    <w:rsid w:val="009B49CE"/>
    <w:rsid w:val="009B53CB"/>
    <w:rsid w:val="009B5C5B"/>
    <w:rsid w:val="009B6013"/>
    <w:rsid w:val="009B60EF"/>
    <w:rsid w:val="009B67F3"/>
    <w:rsid w:val="009B7200"/>
    <w:rsid w:val="009C27C2"/>
    <w:rsid w:val="009C422A"/>
    <w:rsid w:val="009C4298"/>
    <w:rsid w:val="009C55C7"/>
    <w:rsid w:val="009C58A2"/>
    <w:rsid w:val="009C60CA"/>
    <w:rsid w:val="009C6F45"/>
    <w:rsid w:val="009C75AE"/>
    <w:rsid w:val="009C77F3"/>
    <w:rsid w:val="009C7D00"/>
    <w:rsid w:val="009C7DD7"/>
    <w:rsid w:val="009D0E46"/>
    <w:rsid w:val="009D1D05"/>
    <w:rsid w:val="009D35D4"/>
    <w:rsid w:val="009E035C"/>
    <w:rsid w:val="009E0DFF"/>
    <w:rsid w:val="009E2740"/>
    <w:rsid w:val="009E2E12"/>
    <w:rsid w:val="009E4F4B"/>
    <w:rsid w:val="009E4F60"/>
    <w:rsid w:val="009E5979"/>
    <w:rsid w:val="009E5DED"/>
    <w:rsid w:val="009E69BB"/>
    <w:rsid w:val="009E6D59"/>
    <w:rsid w:val="009E793E"/>
    <w:rsid w:val="009E7D9E"/>
    <w:rsid w:val="009F00F3"/>
    <w:rsid w:val="009F0C4F"/>
    <w:rsid w:val="009F2284"/>
    <w:rsid w:val="009F2ACF"/>
    <w:rsid w:val="009F329F"/>
    <w:rsid w:val="009F3C76"/>
    <w:rsid w:val="009F4231"/>
    <w:rsid w:val="009F4319"/>
    <w:rsid w:val="009F51A4"/>
    <w:rsid w:val="009F6028"/>
    <w:rsid w:val="009F648E"/>
    <w:rsid w:val="009F718E"/>
    <w:rsid w:val="009F7EAF"/>
    <w:rsid w:val="009F7FB6"/>
    <w:rsid w:val="00A000AB"/>
    <w:rsid w:val="00A0284E"/>
    <w:rsid w:val="00A02A7A"/>
    <w:rsid w:val="00A02D31"/>
    <w:rsid w:val="00A0354D"/>
    <w:rsid w:val="00A03D83"/>
    <w:rsid w:val="00A03E81"/>
    <w:rsid w:val="00A0751D"/>
    <w:rsid w:val="00A1137E"/>
    <w:rsid w:val="00A11625"/>
    <w:rsid w:val="00A11AFA"/>
    <w:rsid w:val="00A135D0"/>
    <w:rsid w:val="00A13C21"/>
    <w:rsid w:val="00A13DEE"/>
    <w:rsid w:val="00A145F0"/>
    <w:rsid w:val="00A14CEC"/>
    <w:rsid w:val="00A16144"/>
    <w:rsid w:val="00A20218"/>
    <w:rsid w:val="00A23493"/>
    <w:rsid w:val="00A24988"/>
    <w:rsid w:val="00A25D65"/>
    <w:rsid w:val="00A25DC8"/>
    <w:rsid w:val="00A26382"/>
    <w:rsid w:val="00A26DF4"/>
    <w:rsid w:val="00A27EF8"/>
    <w:rsid w:val="00A315F2"/>
    <w:rsid w:val="00A3391E"/>
    <w:rsid w:val="00A34083"/>
    <w:rsid w:val="00A34747"/>
    <w:rsid w:val="00A34885"/>
    <w:rsid w:val="00A3628F"/>
    <w:rsid w:val="00A403CC"/>
    <w:rsid w:val="00A41AD5"/>
    <w:rsid w:val="00A44E5B"/>
    <w:rsid w:val="00A455E7"/>
    <w:rsid w:val="00A459E6"/>
    <w:rsid w:val="00A45F0C"/>
    <w:rsid w:val="00A46F59"/>
    <w:rsid w:val="00A4766E"/>
    <w:rsid w:val="00A51C2C"/>
    <w:rsid w:val="00A51E3F"/>
    <w:rsid w:val="00A52181"/>
    <w:rsid w:val="00A548E6"/>
    <w:rsid w:val="00A55840"/>
    <w:rsid w:val="00A55AAC"/>
    <w:rsid w:val="00A5693E"/>
    <w:rsid w:val="00A57452"/>
    <w:rsid w:val="00A577E1"/>
    <w:rsid w:val="00A60197"/>
    <w:rsid w:val="00A603EE"/>
    <w:rsid w:val="00A6052C"/>
    <w:rsid w:val="00A60797"/>
    <w:rsid w:val="00A60C0C"/>
    <w:rsid w:val="00A63DF5"/>
    <w:rsid w:val="00A64B95"/>
    <w:rsid w:val="00A6565C"/>
    <w:rsid w:val="00A66818"/>
    <w:rsid w:val="00A723E9"/>
    <w:rsid w:val="00A7261B"/>
    <w:rsid w:val="00A74EFC"/>
    <w:rsid w:val="00A7726C"/>
    <w:rsid w:val="00A80941"/>
    <w:rsid w:val="00A83437"/>
    <w:rsid w:val="00A842B6"/>
    <w:rsid w:val="00A84496"/>
    <w:rsid w:val="00A84E08"/>
    <w:rsid w:val="00A85A1C"/>
    <w:rsid w:val="00A85EB1"/>
    <w:rsid w:val="00A86381"/>
    <w:rsid w:val="00A90093"/>
    <w:rsid w:val="00A91783"/>
    <w:rsid w:val="00A93BD4"/>
    <w:rsid w:val="00A95B0A"/>
    <w:rsid w:val="00A95ECF"/>
    <w:rsid w:val="00A9684C"/>
    <w:rsid w:val="00A96F6B"/>
    <w:rsid w:val="00AA03AF"/>
    <w:rsid w:val="00AA0DB9"/>
    <w:rsid w:val="00AA12DA"/>
    <w:rsid w:val="00AA33EB"/>
    <w:rsid w:val="00AA373F"/>
    <w:rsid w:val="00AA3A16"/>
    <w:rsid w:val="00AA412E"/>
    <w:rsid w:val="00AA4542"/>
    <w:rsid w:val="00AA4A11"/>
    <w:rsid w:val="00AA4D90"/>
    <w:rsid w:val="00AA4FD0"/>
    <w:rsid w:val="00AA6B3E"/>
    <w:rsid w:val="00AA6EEA"/>
    <w:rsid w:val="00AA7FA9"/>
    <w:rsid w:val="00AB0B08"/>
    <w:rsid w:val="00AB1CB0"/>
    <w:rsid w:val="00AB2345"/>
    <w:rsid w:val="00AB62EC"/>
    <w:rsid w:val="00AB6445"/>
    <w:rsid w:val="00AB6850"/>
    <w:rsid w:val="00AB6A91"/>
    <w:rsid w:val="00AB6D05"/>
    <w:rsid w:val="00AB6DB9"/>
    <w:rsid w:val="00AB7A39"/>
    <w:rsid w:val="00AC0A6B"/>
    <w:rsid w:val="00AC0F80"/>
    <w:rsid w:val="00AC4370"/>
    <w:rsid w:val="00AC44B4"/>
    <w:rsid w:val="00AC45E6"/>
    <w:rsid w:val="00AC6289"/>
    <w:rsid w:val="00AD01CE"/>
    <w:rsid w:val="00AD0C9E"/>
    <w:rsid w:val="00AD3865"/>
    <w:rsid w:val="00AD45B1"/>
    <w:rsid w:val="00AD7A28"/>
    <w:rsid w:val="00AE0EA0"/>
    <w:rsid w:val="00AE42B1"/>
    <w:rsid w:val="00AE5870"/>
    <w:rsid w:val="00AE58FA"/>
    <w:rsid w:val="00AE7382"/>
    <w:rsid w:val="00AF01D1"/>
    <w:rsid w:val="00AF20CF"/>
    <w:rsid w:val="00AF4F0B"/>
    <w:rsid w:val="00AF50C6"/>
    <w:rsid w:val="00AF5CC8"/>
    <w:rsid w:val="00AF5DC6"/>
    <w:rsid w:val="00AF77C1"/>
    <w:rsid w:val="00B013A6"/>
    <w:rsid w:val="00B022C6"/>
    <w:rsid w:val="00B02956"/>
    <w:rsid w:val="00B03E3E"/>
    <w:rsid w:val="00B04AF9"/>
    <w:rsid w:val="00B04B1E"/>
    <w:rsid w:val="00B10311"/>
    <w:rsid w:val="00B10CA2"/>
    <w:rsid w:val="00B12224"/>
    <w:rsid w:val="00B13D8B"/>
    <w:rsid w:val="00B14AAA"/>
    <w:rsid w:val="00B14F40"/>
    <w:rsid w:val="00B15446"/>
    <w:rsid w:val="00B15672"/>
    <w:rsid w:val="00B21310"/>
    <w:rsid w:val="00B224F1"/>
    <w:rsid w:val="00B2321B"/>
    <w:rsid w:val="00B2681E"/>
    <w:rsid w:val="00B27AB5"/>
    <w:rsid w:val="00B27DDD"/>
    <w:rsid w:val="00B3060A"/>
    <w:rsid w:val="00B313E7"/>
    <w:rsid w:val="00B33120"/>
    <w:rsid w:val="00B33D7E"/>
    <w:rsid w:val="00B369AA"/>
    <w:rsid w:val="00B40281"/>
    <w:rsid w:val="00B40B07"/>
    <w:rsid w:val="00B42BFF"/>
    <w:rsid w:val="00B435CC"/>
    <w:rsid w:val="00B43961"/>
    <w:rsid w:val="00B443D2"/>
    <w:rsid w:val="00B46123"/>
    <w:rsid w:val="00B465AE"/>
    <w:rsid w:val="00B4750D"/>
    <w:rsid w:val="00B47784"/>
    <w:rsid w:val="00B47C1E"/>
    <w:rsid w:val="00B507B6"/>
    <w:rsid w:val="00B52E9F"/>
    <w:rsid w:val="00B53905"/>
    <w:rsid w:val="00B545E6"/>
    <w:rsid w:val="00B55804"/>
    <w:rsid w:val="00B55B17"/>
    <w:rsid w:val="00B57E40"/>
    <w:rsid w:val="00B6069D"/>
    <w:rsid w:val="00B6143E"/>
    <w:rsid w:val="00B62618"/>
    <w:rsid w:val="00B627F8"/>
    <w:rsid w:val="00B62C13"/>
    <w:rsid w:val="00B64A82"/>
    <w:rsid w:val="00B66404"/>
    <w:rsid w:val="00B66DCB"/>
    <w:rsid w:val="00B66E0B"/>
    <w:rsid w:val="00B66FE9"/>
    <w:rsid w:val="00B70D9C"/>
    <w:rsid w:val="00B733AF"/>
    <w:rsid w:val="00B7349F"/>
    <w:rsid w:val="00B73660"/>
    <w:rsid w:val="00B73BD0"/>
    <w:rsid w:val="00B73FAE"/>
    <w:rsid w:val="00B768E7"/>
    <w:rsid w:val="00B82AB0"/>
    <w:rsid w:val="00B82C52"/>
    <w:rsid w:val="00B844C1"/>
    <w:rsid w:val="00B84CD3"/>
    <w:rsid w:val="00B91F47"/>
    <w:rsid w:val="00B92390"/>
    <w:rsid w:val="00B93922"/>
    <w:rsid w:val="00BA0266"/>
    <w:rsid w:val="00BA2541"/>
    <w:rsid w:val="00BA2FE9"/>
    <w:rsid w:val="00BA3247"/>
    <w:rsid w:val="00BA32AE"/>
    <w:rsid w:val="00BA3670"/>
    <w:rsid w:val="00BA44F6"/>
    <w:rsid w:val="00BA64E9"/>
    <w:rsid w:val="00BB1CBA"/>
    <w:rsid w:val="00BB2A34"/>
    <w:rsid w:val="00BB3EC7"/>
    <w:rsid w:val="00BC1EB0"/>
    <w:rsid w:val="00BC307C"/>
    <w:rsid w:val="00BC3883"/>
    <w:rsid w:val="00BC40BB"/>
    <w:rsid w:val="00BC6160"/>
    <w:rsid w:val="00BC7665"/>
    <w:rsid w:val="00BD210A"/>
    <w:rsid w:val="00BD3393"/>
    <w:rsid w:val="00BD4471"/>
    <w:rsid w:val="00BE2201"/>
    <w:rsid w:val="00BE23CE"/>
    <w:rsid w:val="00BE316B"/>
    <w:rsid w:val="00BE318A"/>
    <w:rsid w:val="00BE401F"/>
    <w:rsid w:val="00BE51D6"/>
    <w:rsid w:val="00BE5A90"/>
    <w:rsid w:val="00BE63EB"/>
    <w:rsid w:val="00BF0987"/>
    <w:rsid w:val="00BF1755"/>
    <w:rsid w:val="00BF17F4"/>
    <w:rsid w:val="00BF3855"/>
    <w:rsid w:val="00BF3A05"/>
    <w:rsid w:val="00BF5587"/>
    <w:rsid w:val="00BF6DC1"/>
    <w:rsid w:val="00BF7846"/>
    <w:rsid w:val="00C011AC"/>
    <w:rsid w:val="00C03E0A"/>
    <w:rsid w:val="00C04914"/>
    <w:rsid w:val="00C04D7E"/>
    <w:rsid w:val="00C07293"/>
    <w:rsid w:val="00C07723"/>
    <w:rsid w:val="00C07948"/>
    <w:rsid w:val="00C15489"/>
    <w:rsid w:val="00C15993"/>
    <w:rsid w:val="00C15B51"/>
    <w:rsid w:val="00C17BA1"/>
    <w:rsid w:val="00C2044E"/>
    <w:rsid w:val="00C20562"/>
    <w:rsid w:val="00C20D3B"/>
    <w:rsid w:val="00C216B4"/>
    <w:rsid w:val="00C2288C"/>
    <w:rsid w:val="00C24730"/>
    <w:rsid w:val="00C24853"/>
    <w:rsid w:val="00C27A6C"/>
    <w:rsid w:val="00C329A6"/>
    <w:rsid w:val="00C329CC"/>
    <w:rsid w:val="00C32A3B"/>
    <w:rsid w:val="00C32C46"/>
    <w:rsid w:val="00C33015"/>
    <w:rsid w:val="00C33D27"/>
    <w:rsid w:val="00C34137"/>
    <w:rsid w:val="00C34AD9"/>
    <w:rsid w:val="00C3657A"/>
    <w:rsid w:val="00C36968"/>
    <w:rsid w:val="00C3751F"/>
    <w:rsid w:val="00C37C04"/>
    <w:rsid w:val="00C402DE"/>
    <w:rsid w:val="00C40B01"/>
    <w:rsid w:val="00C42266"/>
    <w:rsid w:val="00C443D5"/>
    <w:rsid w:val="00C44544"/>
    <w:rsid w:val="00C45241"/>
    <w:rsid w:val="00C46908"/>
    <w:rsid w:val="00C46DA7"/>
    <w:rsid w:val="00C47707"/>
    <w:rsid w:val="00C4797F"/>
    <w:rsid w:val="00C500C4"/>
    <w:rsid w:val="00C539F2"/>
    <w:rsid w:val="00C5541B"/>
    <w:rsid w:val="00C61090"/>
    <w:rsid w:val="00C61355"/>
    <w:rsid w:val="00C627F3"/>
    <w:rsid w:val="00C62904"/>
    <w:rsid w:val="00C6335B"/>
    <w:rsid w:val="00C63CEC"/>
    <w:rsid w:val="00C64849"/>
    <w:rsid w:val="00C64D1D"/>
    <w:rsid w:val="00C66636"/>
    <w:rsid w:val="00C676B6"/>
    <w:rsid w:val="00C7028F"/>
    <w:rsid w:val="00C7272A"/>
    <w:rsid w:val="00C72E79"/>
    <w:rsid w:val="00C75050"/>
    <w:rsid w:val="00C75E54"/>
    <w:rsid w:val="00C81054"/>
    <w:rsid w:val="00C81CF4"/>
    <w:rsid w:val="00C8376D"/>
    <w:rsid w:val="00C84087"/>
    <w:rsid w:val="00C84AF0"/>
    <w:rsid w:val="00C8748E"/>
    <w:rsid w:val="00C904EA"/>
    <w:rsid w:val="00C92557"/>
    <w:rsid w:val="00C9648D"/>
    <w:rsid w:val="00CA069B"/>
    <w:rsid w:val="00CA0B1E"/>
    <w:rsid w:val="00CA0D47"/>
    <w:rsid w:val="00CA0D9A"/>
    <w:rsid w:val="00CA19CB"/>
    <w:rsid w:val="00CA4A79"/>
    <w:rsid w:val="00CA4DD7"/>
    <w:rsid w:val="00CA55EA"/>
    <w:rsid w:val="00CA5CE5"/>
    <w:rsid w:val="00CA6C1D"/>
    <w:rsid w:val="00CA79A3"/>
    <w:rsid w:val="00CB192F"/>
    <w:rsid w:val="00CB1C68"/>
    <w:rsid w:val="00CB2D63"/>
    <w:rsid w:val="00CB4AA1"/>
    <w:rsid w:val="00CB55E5"/>
    <w:rsid w:val="00CB57AB"/>
    <w:rsid w:val="00CB68DC"/>
    <w:rsid w:val="00CB6D5B"/>
    <w:rsid w:val="00CC0DBE"/>
    <w:rsid w:val="00CC2899"/>
    <w:rsid w:val="00CC4192"/>
    <w:rsid w:val="00CC576D"/>
    <w:rsid w:val="00CC603C"/>
    <w:rsid w:val="00CC6AD2"/>
    <w:rsid w:val="00CC71BA"/>
    <w:rsid w:val="00CC7A1F"/>
    <w:rsid w:val="00CD0477"/>
    <w:rsid w:val="00CD19A9"/>
    <w:rsid w:val="00CD1E08"/>
    <w:rsid w:val="00CD1E48"/>
    <w:rsid w:val="00CD326A"/>
    <w:rsid w:val="00CD351A"/>
    <w:rsid w:val="00CD4071"/>
    <w:rsid w:val="00CD707B"/>
    <w:rsid w:val="00CD7B40"/>
    <w:rsid w:val="00CE284E"/>
    <w:rsid w:val="00CE4189"/>
    <w:rsid w:val="00CE5B00"/>
    <w:rsid w:val="00CE6541"/>
    <w:rsid w:val="00CF0711"/>
    <w:rsid w:val="00CF0D17"/>
    <w:rsid w:val="00CF0FC3"/>
    <w:rsid w:val="00CF157C"/>
    <w:rsid w:val="00CF16E5"/>
    <w:rsid w:val="00CF353B"/>
    <w:rsid w:val="00CF6510"/>
    <w:rsid w:val="00CF77C3"/>
    <w:rsid w:val="00D01317"/>
    <w:rsid w:val="00D01591"/>
    <w:rsid w:val="00D020D9"/>
    <w:rsid w:val="00D020EE"/>
    <w:rsid w:val="00D0476E"/>
    <w:rsid w:val="00D04B9E"/>
    <w:rsid w:val="00D05611"/>
    <w:rsid w:val="00D06CC0"/>
    <w:rsid w:val="00D10BBA"/>
    <w:rsid w:val="00D11F6B"/>
    <w:rsid w:val="00D12F80"/>
    <w:rsid w:val="00D13233"/>
    <w:rsid w:val="00D140BB"/>
    <w:rsid w:val="00D141ED"/>
    <w:rsid w:val="00D15593"/>
    <w:rsid w:val="00D16B04"/>
    <w:rsid w:val="00D1703D"/>
    <w:rsid w:val="00D2058B"/>
    <w:rsid w:val="00D20A16"/>
    <w:rsid w:val="00D2399A"/>
    <w:rsid w:val="00D24DBA"/>
    <w:rsid w:val="00D25445"/>
    <w:rsid w:val="00D25BED"/>
    <w:rsid w:val="00D27202"/>
    <w:rsid w:val="00D2737B"/>
    <w:rsid w:val="00D27BB7"/>
    <w:rsid w:val="00D32D6B"/>
    <w:rsid w:val="00D32F27"/>
    <w:rsid w:val="00D337D0"/>
    <w:rsid w:val="00D338AC"/>
    <w:rsid w:val="00D34964"/>
    <w:rsid w:val="00D35085"/>
    <w:rsid w:val="00D353D7"/>
    <w:rsid w:val="00D40D8A"/>
    <w:rsid w:val="00D419A5"/>
    <w:rsid w:val="00D44119"/>
    <w:rsid w:val="00D44DC2"/>
    <w:rsid w:val="00D45898"/>
    <w:rsid w:val="00D504A1"/>
    <w:rsid w:val="00D520B4"/>
    <w:rsid w:val="00D523C0"/>
    <w:rsid w:val="00D52654"/>
    <w:rsid w:val="00D5304F"/>
    <w:rsid w:val="00D5782E"/>
    <w:rsid w:val="00D5783F"/>
    <w:rsid w:val="00D61190"/>
    <w:rsid w:val="00D62043"/>
    <w:rsid w:val="00D65EF7"/>
    <w:rsid w:val="00D67998"/>
    <w:rsid w:val="00D67FE0"/>
    <w:rsid w:val="00D70108"/>
    <w:rsid w:val="00D71D4D"/>
    <w:rsid w:val="00D73D41"/>
    <w:rsid w:val="00D741E6"/>
    <w:rsid w:val="00D75AAC"/>
    <w:rsid w:val="00D7632D"/>
    <w:rsid w:val="00D7780A"/>
    <w:rsid w:val="00D80628"/>
    <w:rsid w:val="00D806E4"/>
    <w:rsid w:val="00D80B29"/>
    <w:rsid w:val="00D8135D"/>
    <w:rsid w:val="00D814CF"/>
    <w:rsid w:val="00D8250B"/>
    <w:rsid w:val="00D82EC0"/>
    <w:rsid w:val="00D83D48"/>
    <w:rsid w:val="00D84DA3"/>
    <w:rsid w:val="00D85549"/>
    <w:rsid w:val="00D901F1"/>
    <w:rsid w:val="00D90833"/>
    <w:rsid w:val="00D9327E"/>
    <w:rsid w:val="00D935D0"/>
    <w:rsid w:val="00D94B73"/>
    <w:rsid w:val="00D94BAB"/>
    <w:rsid w:val="00D96089"/>
    <w:rsid w:val="00D961B0"/>
    <w:rsid w:val="00D9655E"/>
    <w:rsid w:val="00D96ACD"/>
    <w:rsid w:val="00DA1106"/>
    <w:rsid w:val="00DA2391"/>
    <w:rsid w:val="00DA31BE"/>
    <w:rsid w:val="00DA38DC"/>
    <w:rsid w:val="00DA4040"/>
    <w:rsid w:val="00DA4264"/>
    <w:rsid w:val="00DA44BA"/>
    <w:rsid w:val="00DA5428"/>
    <w:rsid w:val="00DA634D"/>
    <w:rsid w:val="00DA6727"/>
    <w:rsid w:val="00DA6A61"/>
    <w:rsid w:val="00DB227D"/>
    <w:rsid w:val="00DB24B9"/>
    <w:rsid w:val="00DB2577"/>
    <w:rsid w:val="00DB291B"/>
    <w:rsid w:val="00DB6913"/>
    <w:rsid w:val="00DB6F24"/>
    <w:rsid w:val="00DB7A1D"/>
    <w:rsid w:val="00DC0302"/>
    <w:rsid w:val="00DC113C"/>
    <w:rsid w:val="00DC2C26"/>
    <w:rsid w:val="00DC3995"/>
    <w:rsid w:val="00DC3FE0"/>
    <w:rsid w:val="00DC4CAA"/>
    <w:rsid w:val="00DC57B5"/>
    <w:rsid w:val="00DC5A65"/>
    <w:rsid w:val="00DC60C8"/>
    <w:rsid w:val="00DC7BB2"/>
    <w:rsid w:val="00DD088F"/>
    <w:rsid w:val="00DD1518"/>
    <w:rsid w:val="00DD2FBE"/>
    <w:rsid w:val="00DD3ADF"/>
    <w:rsid w:val="00DD5003"/>
    <w:rsid w:val="00DD5BB0"/>
    <w:rsid w:val="00DD63F5"/>
    <w:rsid w:val="00DD6535"/>
    <w:rsid w:val="00DD7BE4"/>
    <w:rsid w:val="00DD7BF9"/>
    <w:rsid w:val="00DE0863"/>
    <w:rsid w:val="00DE0FA6"/>
    <w:rsid w:val="00DE2A4D"/>
    <w:rsid w:val="00DE2F4C"/>
    <w:rsid w:val="00DE4E9F"/>
    <w:rsid w:val="00DE5878"/>
    <w:rsid w:val="00DE6C83"/>
    <w:rsid w:val="00DE6D5F"/>
    <w:rsid w:val="00DF0AE2"/>
    <w:rsid w:val="00DF0E71"/>
    <w:rsid w:val="00DF2555"/>
    <w:rsid w:val="00DF267F"/>
    <w:rsid w:val="00DF38FC"/>
    <w:rsid w:val="00DF3BDF"/>
    <w:rsid w:val="00DF402D"/>
    <w:rsid w:val="00DF4958"/>
    <w:rsid w:val="00DF509E"/>
    <w:rsid w:val="00DF6CAE"/>
    <w:rsid w:val="00DF7120"/>
    <w:rsid w:val="00DF735D"/>
    <w:rsid w:val="00DF7591"/>
    <w:rsid w:val="00E000D6"/>
    <w:rsid w:val="00E01369"/>
    <w:rsid w:val="00E01CB0"/>
    <w:rsid w:val="00E03711"/>
    <w:rsid w:val="00E03E7B"/>
    <w:rsid w:val="00E04F2C"/>
    <w:rsid w:val="00E07321"/>
    <w:rsid w:val="00E12569"/>
    <w:rsid w:val="00E12D14"/>
    <w:rsid w:val="00E1444D"/>
    <w:rsid w:val="00E1712F"/>
    <w:rsid w:val="00E17936"/>
    <w:rsid w:val="00E229E6"/>
    <w:rsid w:val="00E22B43"/>
    <w:rsid w:val="00E23F4B"/>
    <w:rsid w:val="00E251E4"/>
    <w:rsid w:val="00E26B36"/>
    <w:rsid w:val="00E277B7"/>
    <w:rsid w:val="00E27E80"/>
    <w:rsid w:val="00E3052B"/>
    <w:rsid w:val="00E30E4C"/>
    <w:rsid w:val="00E30F85"/>
    <w:rsid w:val="00E3108E"/>
    <w:rsid w:val="00E310B5"/>
    <w:rsid w:val="00E31743"/>
    <w:rsid w:val="00E31BFD"/>
    <w:rsid w:val="00E3227E"/>
    <w:rsid w:val="00E323AF"/>
    <w:rsid w:val="00E323ED"/>
    <w:rsid w:val="00E33373"/>
    <w:rsid w:val="00E34856"/>
    <w:rsid w:val="00E35D6D"/>
    <w:rsid w:val="00E36186"/>
    <w:rsid w:val="00E3632E"/>
    <w:rsid w:val="00E36944"/>
    <w:rsid w:val="00E374E5"/>
    <w:rsid w:val="00E40420"/>
    <w:rsid w:val="00E4054C"/>
    <w:rsid w:val="00E45981"/>
    <w:rsid w:val="00E46592"/>
    <w:rsid w:val="00E468E7"/>
    <w:rsid w:val="00E47C61"/>
    <w:rsid w:val="00E5167E"/>
    <w:rsid w:val="00E5184B"/>
    <w:rsid w:val="00E51BED"/>
    <w:rsid w:val="00E52513"/>
    <w:rsid w:val="00E53722"/>
    <w:rsid w:val="00E54F83"/>
    <w:rsid w:val="00E55D3A"/>
    <w:rsid w:val="00E6111E"/>
    <w:rsid w:val="00E61838"/>
    <w:rsid w:val="00E6227F"/>
    <w:rsid w:val="00E627D6"/>
    <w:rsid w:val="00E657BD"/>
    <w:rsid w:val="00E70EF4"/>
    <w:rsid w:val="00E710CB"/>
    <w:rsid w:val="00E712DF"/>
    <w:rsid w:val="00E715C2"/>
    <w:rsid w:val="00E71706"/>
    <w:rsid w:val="00E71CCB"/>
    <w:rsid w:val="00E725BA"/>
    <w:rsid w:val="00E72B45"/>
    <w:rsid w:val="00E743E8"/>
    <w:rsid w:val="00E7514F"/>
    <w:rsid w:val="00E75A7D"/>
    <w:rsid w:val="00E767FF"/>
    <w:rsid w:val="00E777CB"/>
    <w:rsid w:val="00E77C72"/>
    <w:rsid w:val="00E81387"/>
    <w:rsid w:val="00E834AA"/>
    <w:rsid w:val="00E83AC3"/>
    <w:rsid w:val="00E83BE8"/>
    <w:rsid w:val="00E86080"/>
    <w:rsid w:val="00E874C8"/>
    <w:rsid w:val="00E87D84"/>
    <w:rsid w:val="00E92655"/>
    <w:rsid w:val="00E94F32"/>
    <w:rsid w:val="00E95927"/>
    <w:rsid w:val="00E95D9D"/>
    <w:rsid w:val="00E978E9"/>
    <w:rsid w:val="00E97E27"/>
    <w:rsid w:val="00EA01DF"/>
    <w:rsid w:val="00EA10FC"/>
    <w:rsid w:val="00EA289F"/>
    <w:rsid w:val="00EA291D"/>
    <w:rsid w:val="00EA3EE6"/>
    <w:rsid w:val="00EA3FD0"/>
    <w:rsid w:val="00EA407D"/>
    <w:rsid w:val="00EA4564"/>
    <w:rsid w:val="00EA4737"/>
    <w:rsid w:val="00EA513E"/>
    <w:rsid w:val="00EA6ECD"/>
    <w:rsid w:val="00EA6F3C"/>
    <w:rsid w:val="00EA7124"/>
    <w:rsid w:val="00EB21A6"/>
    <w:rsid w:val="00EB2F68"/>
    <w:rsid w:val="00EB4B09"/>
    <w:rsid w:val="00EB516A"/>
    <w:rsid w:val="00EB55CB"/>
    <w:rsid w:val="00EB62E7"/>
    <w:rsid w:val="00EB64C0"/>
    <w:rsid w:val="00EB64F8"/>
    <w:rsid w:val="00EB6853"/>
    <w:rsid w:val="00EC065E"/>
    <w:rsid w:val="00EC1F61"/>
    <w:rsid w:val="00EC2074"/>
    <w:rsid w:val="00EC4871"/>
    <w:rsid w:val="00EC4B38"/>
    <w:rsid w:val="00EC55B6"/>
    <w:rsid w:val="00EC6DD3"/>
    <w:rsid w:val="00EC7D0E"/>
    <w:rsid w:val="00ED1941"/>
    <w:rsid w:val="00ED237F"/>
    <w:rsid w:val="00ED343F"/>
    <w:rsid w:val="00ED55BA"/>
    <w:rsid w:val="00ED5750"/>
    <w:rsid w:val="00ED65B2"/>
    <w:rsid w:val="00ED65F4"/>
    <w:rsid w:val="00EE04DF"/>
    <w:rsid w:val="00EE10F9"/>
    <w:rsid w:val="00EE220A"/>
    <w:rsid w:val="00EE32B2"/>
    <w:rsid w:val="00EE38F3"/>
    <w:rsid w:val="00EE42F7"/>
    <w:rsid w:val="00EE48F3"/>
    <w:rsid w:val="00EE4D35"/>
    <w:rsid w:val="00EE64DC"/>
    <w:rsid w:val="00EE7D15"/>
    <w:rsid w:val="00EE7DAC"/>
    <w:rsid w:val="00EE7F77"/>
    <w:rsid w:val="00EF1361"/>
    <w:rsid w:val="00EF154F"/>
    <w:rsid w:val="00EF1A3F"/>
    <w:rsid w:val="00EF2346"/>
    <w:rsid w:val="00EF2F68"/>
    <w:rsid w:val="00EF33BE"/>
    <w:rsid w:val="00EF4945"/>
    <w:rsid w:val="00EF4BC5"/>
    <w:rsid w:val="00EF4BFF"/>
    <w:rsid w:val="00EF6020"/>
    <w:rsid w:val="00EF77EE"/>
    <w:rsid w:val="00EF79CE"/>
    <w:rsid w:val="00F00827"/>
    <w:rsid w:val="00F01C44"/>
    <w:rsid w:val="00F021FE"/>
    <w:rsid w:val="00F050C8"/>
    <w:rsid w:val="00F0699D"/>
    <w:rsid w:val="00F06AE3"/>
    <w:rsid w:val="00F105F6"/>
    <w:rsid w:val="00F1256A"/>
    <w:rsid w:val="00F12AFD"/>
    <w:rsid w:val="00F13235"/>
    <w:rsid w:val="00F1532F"/>
    <w:rsid w:val="00F15556"/>
    <w:rsid w:val="00F16478"/>
    <w:rsid w:val="00F16F4F"/>
    <w:rsid w:val="00F20DCE"/>
    <w:rsid w:val="00F21AD0"/>
    <w:rsid w:val="00F221CF"/>
    <w:rsid w:val="00F2313A"/>
    <w:rsid w:val="00F270AE"/>
    <w:rsid w:val="00F31ABB"/>
    <w:rsid w:val="00F31CD3"/>
    <w:rsid w:val="00F3386F"/>
    <w:rsid w:val="00F43B7A"/>
    <w:rsid w:val="00F43F82"/>
    <w:rsid w:val="00F45077"/>
    <w:rsid w:val="00F45DDC"/>
    <w:rsid w:val="00F46DAB"/>
    <w:rsid w:val="00F47799"/>
    <w:rsid w:val="00F505BE"/>
    <w:rsid w:val="00F51DC8"/>
    <w:rsid w:val="00F52788"/>
    <w:rsid w:val="00F5583A"/>
    <w:rsid w:val="00F562E9"/>
    <w:rsid w:val="00F56FEE"/>
    <w:rsid w:val="00F575ED"/>
    <w:rsid w:val="00F60112"/>
    <w:rsid w:val="00F60D3A"/>
    <w:rsid w:val="00F628E5"/>
    <w:rsid w:val="00F63042"/>
    <w:rsid w:val="00F6493E"/>
    <w:rsid w:val="00F64B01"/>
    <w:rsid w:val="00F6530D"/>
    <w:rsid w:val="00F65F06"/>
    <w:rsid w:val="00F66FE6"/>
    <w:rsid w:val="00F67A80"/>
    <w:rsid w:val="00F70523"/>
    <w:rsid w:val="00F72E23"/>
    <w:rsid w:val="00F7351F"/>
    <w:rsid w:val="00F73780"/>
    <w:rsid w:val="00F73B73"/>
    <w:rsid w:val="00F73CAC"/>
    <w:rsid w:val="00F74088"/>
    <w:rsid w:val="00F7567D"/>
    <w:rsid w:val="00F76BE5"/>
    <w:rsid w:val="00F76F83"/>
    <w:rsid w:val="00F80339"/>
    <w:rsid w:val="00F806A8"/>
    <w:rsid w:val="00F809EB"/>
    <w:rsid w:val="00F80D3B"/>
    <w:rsid w:val="00F8117F"/>
    <w:rsid w:val="00F81E2F"/>
    <w:rsid w:val="00F84C1C"/>
    <w:rsid w:val="00F86277"/>
    <w:rsid w:val="00F86EE6"/>
    <w:rsid w:val="00F91C4D"/>
    <w:rsid w:val="00F928B2"/>
    <w:rsid w:val="00F93743"/>
    <w:rsid w:val="00F96210"/>
    <w:rsid w:val="00FA2B5A"/>
    <w:rsid w:val="00FA3EFA"/>
    <w:rsid w:val="00FA4F66"/>
    <w:rsid w:val="00FA52AB"/>
    <w:rsid w:val="00FA5D4F"/>
    <w:rsid w:val="00FA615C"/>
    <w:rsid w:val="00FB102F"/>
    <w:rsid w:val="00FB147B"/>
    <w:rsid w:val="00FB235D"/>
    <w:rsid w:val="00FB2681"/>
    <w:rsid w:val="00FB301E"/>
    <w:rsid w:val="00FB4652"/>
    <w:rsid w:val="00FB74A2"/>
    <w:rsid w:val="00FC0362"/>
    <w:rsid w:val="00FC04AF"/>
    <w:rsid w:val="00FC1048"/>
    <w:rsid w:val="00FC5C39"/>
    <w:rsid w:val="00FC6B89"/>
    <w:rsid w:val="00FC78AE"/>
    <w:rsid w:val="00FD01BD"/>
    <w:rsid w:val="00FD1D57"/>
    <w:rsid w:val="00FD47FC"/>
    <w:rsid w:val="00FD4C65"/>
    <w:rsid w:val="00FD7493"/>
    <w:rsid w:val="00FD7E38"/>
    <w:rsid w:val="00FE4744"/>
    <w:rsid w:val="00FE6761"/>
    <w:rsid w:val="00FE6C44"/>
    <w:rsid w:val="00FE6F45"/>
    <w:rsid w:val="00FF0AC0"/>
    <w:rsid w:val="00FF1058"/>
    <w:rsid w:val="00FF211E"/>
    <w:rsid w:val="00FF3083"/>
    <w:rsid w:val="00FF39A9"/>
    <w:rsid w:val="00FF3B0F"/>
    <w:rsid w:val="00FF5017"/>
    <w:rsid w:val="00FF5F0A"/>
    <w:rsid w:val="00FF61A0"/>
    <w:rsid w:val="00FF64B5"/>
    <w:rsid w:val="00FF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131F81"/>
  <w15:docId w15:val="{028F595E-7EF0-4CBE-8771-A2A58C1C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5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33373"/>
    <w:pPr>
      <w:tabs>
        <w:tab w:val="left" w:pos="567"/>
      </w:tabs>
      <w:suppressAutoHyphens/>
    </w:pPr>
    <w:rPr>
      <w:noProof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widowControl w:val="0"/>
      <w:spacing w:before="240" w:after="120" w:line="260" w:lineRule="exact"/>
      <w:ind w:left="357" w:hanging="357"/>
      <w:outlineLvl w:val="0"/>
    </w:pPr>
    <w:rPr>
      <w:b/>
      <w:caps/>
      <w:noProof w:val="0"/>
      <w:sz w:val="26"/>
    </w:rPr>
  </w:style>
  <w:style w:type="paragraph" w:styleId="Heading2">
    <w:name w:val="heading 2"/>
    <w:basedOn w:val="Normal"/>
    <w:next w:val="Normal"/>
    <w:qFormat/>
    <w:pPr>
      <w:keepNext/>
      <w:widowControl w:val="0"/>
      <w:outlineLvl w:val="1"/>
    </w:pPr>
    <w:rPr>
      <w:b/>
      <w:noProof w:val="0"/>
      <w:lang w:val="en-GB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ind w:left="567" w:hanging="567"/>
      <w:textAlignment w:val="baseline"/>
      <w:outlineLvl w:val="3"/>
    </w:pPr>
    <w:rPr>
      <w:b/>
      <w:noProof w:val="0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Cs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B6445"/>
    <w:p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B6445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B6445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widowControl w:val="0"/>
      <w:spacing w:line="260" w:lineRule="exact"/>
    </w:pPr>
    <w:rPr>
      <w:b/>
      <w:i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TOC9">
    <w:name w:val="toc 9"/>
    <w:basedOn w:val="Normal"/>
    <w:next w:val="Normal"/>
    <w:semiHidden/>
    <w:pPr>
      <w:tabs>
        <w:tab w:val="right" w:leader="dot" w:pos="9071"/>
      </w:tabs>
      <w:ind w:left="1600"/>
    </w:pPr>
  </w:style>
  <w:style w:type="character" w:styleId="CommentReference">
    <w:name w:val="annotation reference"/>
    <w:semiHidden/>
    <w:rPr>
      <w:sz w:val="16"/>
    </w:rPr>
  </w:style>
  <w:style w:type="paragraph" w:styleId="BodyText3">
    <w:name w:val="Body Text 3"/>
    <w:basedOn w:val="Normal"/>
    <w:pPr>
      <w:widowControl w:val="0"/>
      <w:spacing w:line="260" w:lineRule="exact"/>
      <w:jc w:val="both"/>
    </w:pPr>
    <w:rPr>
      <w:b/>
      <w:i/>
    </w:rPr>
  </w:style>
  <w:style w:type="paragraph" w:styleId="EndnoteText">
    <w:name w:val="endnote text"/>
    <w:basedOn w:val="Normal"/>
    <w:semiHidden/>
    <w:pPr>
      <w:widowControl w:val="0"/>
    </w:pPr>
  </w:style>
  <w:style w:type="paragraph" w:styleId="CommentText">
    <w:name w:val="annotation text"/>
    <w:basedOn w:val="Normal"/>
    <w:link w:val="CommentTextChar"/>
    <w:semiHidden/>
    <w:pPr>
      <w:widowControl w:val="0"/>
    </w:pPr>
  </w:style>
  <w:style w:type="paragraph" w:styleId="BodyText2">
    <w:name w:val="Body Text 2"/>
    <w:basedOn w:val="Normal"/>
    <w:pPr>
      <w:widowControl w:val="0"/>
      <w:tabs>
        <w:tab w:val="left" w:pos="4536"/>
      </w:tabs>
      <w:spacing w:line="260" w:lineRule="exact"/>
      <w:jc w:val="both"/>
    </w:pPr>
    <w:rPr>
      <w:b/>
    </w:rPr>
  </w:style>
  <w:style w:type="paragraph" w:styleId="BodyTextIndent2">
    <w:name w:val="Body Text Indent 2"/>
    <w:basedOn w:val="Normal"/>
    <w:pPr>
      <w:widowControl w:val="0"/>
      <w:spacing w:line="260" w:lineRule="exact"/>
      <w:ind w:left="567" w:hanging="567"/>
      <w:jc w:val="both"/>
    </w:pPr>
    <w:rPr>
      <w:b/>
    </w:rPr>
  </w:style>
  <w:style w:type="paragraph" w:customStyle="1" w:styleId="BodyText21">
    <w:name w:val="Body Text 21"/>
    <w:basedOn w:val="Normal"/>
    <w:pPr>
      <w:widowControl w:val="0"/>
      <w:tabs>
        <w:tab w:val="left" w:pos="4536"/>
      </w:tabs>
      <w:spacing w:line="260" w:lineRule="exact"/>
      <w:jc w:val="both"/>
    </w:pPr>
    <w:rPr>
      <w:b/>
    </w:rPr>
  </w:style>
  <w:style w:type="paragraph" w:styleId="BodyTextIndent3">
    <w:name w:val="Body Text Indent 3"/>
    <w:basedOn w:val="Normal"/>
    <w:pPr>
      <w:widowControl w:val="0"/>
      <w:spacing w:line="260" w:lineRule="exact"/>
      <w:ind w:left="567" w:hanging="567"/>
    </w:pPr>
    <w:rPr>
      <w:i/>
      <w:color w:val="008000"/>
    </w:rPr>
  </w:style>
  <w:style w:type="character" w:customStyle="1" w:styleId="CommentReference1">
    <w:name w:val="Comment Reference1"/>
    <w:rPr>
      <w:sz w:val="16"/>
    </w:rPr>
  </w:style>
  <w:style w:type="paragraph" w:customStyle="1" w:styleId="CommentText1">
    <w:name w:val="Comment Text1"/>
    <w:basedOn w:val="Normal"/>
    <w:pPr>
      <w:widowControl w:val="0"/>
    </w:pPr>
  </w:style>
  <w:style w:type="character" w:styleId="PageNumber">
    <w:name w:val="page number"/>
    <w:basedOn w:val="DefaultParagraphFont"/>
    <w:uiPriority w:val="5"/>
  </w:style>
  <w:style w:type="paragraph" w:styleId="BodyTextIndent">
    <w:name w:val="Body Text Indent"/>
    <w:basedOn w:val="Normal"/>
    <w:link w:val="BodyTextIndentChar"/>
    <w:pPr>
      <w:ind w:left="153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Considrant">
    <w:name w:val="Considérant"/>
    <w:basedOn w:val="Normal"/>
    <w:pPr>
      <w:numPr>
        <w:numId w:val="1"/>
      </w:numPr>
      <w:spacing w:before="120" w:after="120"/>
      <w:jc w:val="both"/>
    </w:pPr>
    <w:rPr>
      <w:sz w:val="24"/>
    </w:rPr>
  </w:style>
  <w:style w:type="paragraph" w:styleId="FootnoteText">
    <w:name w:val="footnote text"/>
    <w:basedOn w:val="Normal"/>
    <w:semiHidden/>
    <w:pPr>
      <w:ind w:left="720" w:hanging="720"/>
      <w:jc w:val="both"/>
    </w:pPr>
    <w:rPr>
      <w:noProof w:val="0"/>
      <w:lang w:val="en-GB"/>
    </w:rPr>
  </w:style>
  <w:style w:type="paragraph" w:customStyle="1" w:styleId="Bulletlist">
    <w:name w:val="Bullet list"/>
    <w:basedOn w:val="BodyText"/>
    <w:pPr>
      <w:widowControl/>
      <w:tabs>
        <w:tab w:val="clear" w:pos="567"/>
      </w:tabs>
      <w:spacing w:line="264" w:lineRule="auto"/>
      <w:ind w:left="284" w:hanging="284"/>
    </w:pPr>
    <w:rPr>
      <w:b w:val="0"/>
      <w:i w:val="0"/>
      <w:snapToGrid w:val="0"/>
      <w:sz w:val="24"/>
      <w:lang w:eastAsia="pt-PT"/>
    </w:rPr>
  </w:style>
  <w:style w:type="paragraph" w:customStyle="1" w:styleId="Bullet">
    <w:name w:val="Bullet"/>
    <w:basedOn w:val="Normal"/>
    <w:pPr>
      <w:ind w:left="283" w:hanging="283"/>
    </w:pPr>
    <w:rPr>
      <w:snapToGrid w:val="0"/>
      <w:lang w:val="en-GB" w:eastAsia="pt-PT"/>
    </w:rPr>
  </w:style>
  <w:style w:type="paragraph" w:styleId="PlainText">
    <w:name w:val="Plain Text"/>
    <w:basedOn w:val="Normal"/>
    <w:rPr>
      <w:snapToGrid w:val="0"/>
      <w:lang w:val="en-GB" w:eastAsia="pt-PT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04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EA1">
    <w:name w:val="EMEA1"/>
    <w:basedOn w:val="Normal"/>
    <w:rsid w:val="00425428"/>
    <w:pPr>
      <w:jc w:val="center"/>
      <w:outlineLvl w:val="0"/>
    </w:pPr>
    <w:rPr>
      <w:b/>
      <w:szCs w:val="22"/>
      <w:lang w:val="pt-PT"/>
    </w:rPr>
  </w:style>
  <w:style w:type="paragraph" w:customStyle="1" w:styleId="EMEA2">
    <w:name w:val="EMEA2"/>
    <w:basedOn w:val="Normal"/>
    <w:rsid w:val="00425428"/>
    <w:pPr>
      <w:ind w:left="567" w:hanging="567"/>
    </w:pPr>
    <w:rPr>
      <w:b/>
      <w:lang w:val="pt-PT"/>
    </w:rPr>
  </w:style>
  <w:style w:type="paragraph" w:customStyle="1" w:styleId="Default">
    <w:name w:val="Default"/>
    <w:rsid w:val="00B57E40"/>
    <w:pPr>
      <w:autoSpaceDE w:val="0"/>
      <w:autoSpaceDN w:val="0"/>
      <w:adjustRightInd w:val="0"/>
    </w:pPr>
    <w:rPr>
      <w:rFonts w:ascii="AFrutiger65" w:hAnsi="AFrutiger65" w:cs="AFrutiger65"/>
      <w:color w:val="000000"/>
      <w:sz w:val="24"/>
      <w:szCs w:val="24"/>
      <w:lang w:val="da-DK" w:eastAsia="da-DK"/>
    </w:rPr>
  </w:style>
  <w:style w:type="character" w:styleId="Hyperlink">
    <w:name w:val="Hyperlink"/>
    <w:rsid w:val="00F63042"/>
    <w:rPr>
      <w:color w:val="0000FF"/>
      <w:u w:val="single"/>
    </w:rPr>
  </w:style>
  <w:style w:type="paragraph" w:customStyle="1" w:styleId="HeadingProd">
    <w:name w:val="Heading Prod"/>
    <w:basedOn w:val="Normal"/>
    <w:rsid w:val="00377312"/>
    <w:pPr>
      <w:widowControl w:val="0"/>
      <w:autoSpaceDE w:val="0"/>
      <w:autoSpaceDN w:val="0"/>
      <w:adjustRightInd w:val="0"/>
      <w:spacing w:line="170" w:lineRule="atLeast"/>
      <w:textAlignment w:val="center"/>
    </w:pPr>
    <w:rPr>
      <w:rFonts w:ascii="AFrutiger65" w:hAnsi="AFrutiger65" w:cs="AFrutiger65"/>
      <w:color w:val="0019D1"/>
      <w:position w:val="6"/>
      <w:sz w:val="28"/>
      <w:szCs w:val="28"/>
      <w:lang w:eastAsia="da-DK"/>
    </w:rPr>
  </w:style>
  <w:style w:type="paragraph" w:styleId="Bibliography">
    <w:name w:val="Bibliography"/>
    <w:basedOn w:val="Normal"/>
    <w:next w:val="Normal"/>
    <w:uiPriority w:val="37"/>
    <w:semiHidden/>
    <w:unhideWhenUsed/>
    <w:rsid w:val="00AB6445"/>
  </w:style>
  <w:style w:type="paragraph" w:styleId="BlockText">
    <w:name w:val="Block Text"/>
    <w:basedOn w:val="Normal"/>
    <w:rsid w:val="00AB6445"/>
    <w:pPr>
      <w:spacing w:after="120"/>
      <w:ind w:left="1440" w:right="1440"/>
    </w:pPr>
  </w:style>
  <w:style w:type="paragraph" w:styleId="BodyTextFirstIndent">
    <w:name w:val="Body Text First Indent"/>
    <w:basedOn w:val="BodyText"/>
    <w:link w:val="BodyTextFirstIndentChar"/>
    <w:rsid w:val="00AB6445"/>
    <w:pPr>
      <w:widowControl/>
      <w:spacing w:after="120" w:line="240" w:lineRule="auto"/>
      <w:ind w:firstLine="210"/>
    </w:pPr>
    <w:rPr>
      <w:b w:val="0"/>
      <w:i w:val="0"/>
    </w:rPr>
  </w:style>
  <w:style w:type="character" w:customStyle="1" w:styleId="BodyTextChar">
    <w:name w:val="Body Text Char"/>
    <w:link w:val="BodyText"/>
    <w:rsid w:val="00AB6445"/>
    <w:rPr>
      <w:b/>
      <w:i/>
      <w:noProof/>
      <w:sz w:val="22"/>
      <w:szCs w:val="24"/>
      <w:lang w:val="en-US" w:eastAsia="en-US"/>
    </w:rPr>
  </w:style>
  <w:style w:type="character" w:customStyle="1" w:styleId="BodyTextFirstIndentChar">
    <w:name w:val="Body Text First Indent Char"/>
    <w:link w:val="BodyTextFirstIndent"/>
    <w:rsid w:val="00AB6445"/>
    <w:rPr>
      <w:b w:val="0"/>
      <w:i w:val="0"/>
      <w:noProof/>
      <w:sz w:val="22"/>
      <w:szCs w:val="24"/>
      <w:lang w:val="en-US" w:eastAsia="en-US"/>
    </w:rPr>
  </w:style>
  <w:style w:type="paragraph" w:styleId="BodyTextFirstIndent2">
    <w:name w:val="Body Text First Indent 2"/>
    <w:basedOn w:val="BodyTextIndent"/>
    <w:link w:val="BodyTextFirstIndent2Char"/>
    <w:rsid w:val="00AB6445"/>
    <w:pPr>
      <w:spacing w:after="120"/>
      <w:ind w:left="283" w:firstLine="210"/>
    </w:pPr>
  </w:style>
  <w:style w:type="character" w:customStyle="1" w:styleId="BodyTextIndentChar">
    <w:name w:val="Body Text Indent Char"/>
    <w:link w:val="BodyTextIndent"/>
    <w:rsid w:val="00AB6445"/>
    <w:rPr>
      <w:noProof/>
      <w:sz w:val="22"/>
      <w:szCs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AB6445"/>
    <w:rPr>
      <w:noProof/>
      <w:sz w:val="22"/>
      <w:szCs w:val="24"/>
      <w:lang w:val="en-US" w:eastAsia="en-US"/>
    </w:rPr>
  </w:style>
  <w:style w:type="paragraph" w:styleId="Caption">
    <w:name w:val="caption"/>
    <w:basedOn w:val="Normal"/>
    <w:next w:val="Normal"/>
    <w:semiHidden/>
    <w:unhideWhenUsed/>
    <w:qFormat/>
    <w:rsid w:val="00AB6445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AB6445"/>
    <w:pPr>
      <w:ind w:left="4252"/>
    </w:pPr>
  </w:style>
  <w:style w:type="character" w:customStyle="1" w:styleId="ClosingChar">
    <w:name w:val="Closing Char"/>
    <w:link w:val="Closing"/>
    <w:rsid w:val="00AB6445"/>
    <w:rPr>
      <w:noProof/>
      <w:sz w:val="22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B6445"/>
    <w:pPr>
      <w:widowControl/>
    </w:pPr>
    <w:rPr>
      <w:b/>
      <w:bCs/>
      <w:sz w:val="20"/>
      <w:szCs w:val="20"/>
    </w:rPr>
  </w:style>
  <w:style w:type="character" w:customStyle="1" w:styleId="CommentTextChar">
    <w:name w:val="Comment Text Char"/>
    <w:link w:val="CommentText"/>
    <w:semiHidden/>
    <w:rsid w:val="00AB6445"/>
    <w:rPr>
      <w:noProof/>
      <w:sz w:val="22"/>
      <w:szCs w:val="24"/>
      <w:lang w:val="en-US" w:eastAsia="en-US"/>
    </w:rPr>
  </w:style>
  <w:style w:type="character" w:customStyle="1" w:styleId="CommentSubjectChar">
    <w:name w:val="Comment Subject Char"/>
    <w:link w:val="CommentSubject"/>
    <w:rsid w:val="00AB6445"/>
    <w:rPr>
      <w:b/>
      <w:bCs/>
      <w:noProof/>
      <w:sz w:val="22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rsid w:val="00AB6445"/>
  </w:style>
  <w:style w:type="character" w:customStyle="1" w:styleId="DateChar">
    <w:name w:val="Date Char"/>
    <w:link w:val="Date"/>
    <w:rsid w:val="00AB6445"/>
    <w:rPr>
      <w:noProof/>
      <w:sz w:val="22"/>
      <w:szCs w:val="24"/>
      <w:lang w:val="en-US" w:eastAsia="en-US"/>
    </w:rPr>
  </w:style>
  <w:style w:type="paragraph" w:styleId="E-mailSignature">
    <w:name w:val="E-mail Signature"/>
    <w:basedOn w:val="Normal"/>
    <w:link w:val="E-mailSignatureChar"/>
    <w:rsid w:val="00AB6445"/>
  </w:style>
  <w:style w:type="character" w:customStyle="1" w:styleId="E-mailSignatureChar">
    <w:name w:val="E-mail Signature Char"/>
    <w:link w:val="E-mailSignature"/>
    <w:rsid w:val="00AB6445"/>
    <w:rPr>
      <w:noProof/>
      <w:sz w:val="22"/>
      <w:szCs w:val="24"/>
      <w:lang w:val="en-US" w:eastAsia="en-US"/>
    </w:rPr>
  </w:style>
  <w:style w:type="paragraph" w:styleId="EnvelopeAddress">
    <w:name w:val="envelope address"/>
    <w:basedOn w:val="Normal"/>
    <w:rsid w:val="00AB6445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</w:rPr>
  </w:style>
  <w:style w:type="paragraph" w:styleId="EnvelopeReturn">
    <w:name w:val="envelope return"/>
    <w:basedOn w:val="Normal"/>
    <w:rsid w:val="00AB6445"/>
    <w:rPr>
      <w:rFonts w:ascii="Cambria" w:hAnsi="Cambria"/>
      <w:sz w:val="20"/>
      <w:szCs w:val="20"/>
    </w:rPr>
  </w:style>
  <w:style w:type="character" w:customStyle="1" w:styleId="Heading7Char">
    <w:name w:val="Heading 7 Char"/>
    <w:link w:val="Heading7"/>
    <w:semiHidden/>
    <w:rsid w:val="00AB6445"/>
    <w:rPr>
      <w:rFonts w:ascii="Calibri" w:eastAsia="Times New Roman" w:hAnsi="Calibri" w:cs="Times New Roman"/>
      <w:noProof/>
      <w:sz w:val="24"/>
      <w:szCs w:val="24"/>
      <w:lang w:val="en-US" w:eastAsia="en-US"/>
    </w:rPr>
  </w:style>
  <w:style w:type="character" w:customStyle="1" w:styleId="Heading8Char">
    <w:name w:val="Heading 8 Char"/>
    <w:link w:val="Heading8"/>
    <w:semiHidden/>
    <w:rsid w:val="00AB6445"/>
    <w:rPr>
      <w:rFonts w:ascii="Calibri" w:eastAsia="Times New Roman" w:hAnsi="Calibri" w:cs="Times New Roman"/>
      <w:i/>
      <w:iCs/>
      <w:noProof/>
      <w:sz w:val="24"/>
      <w:szCs w:val="24"/>
      <w:lang w:val="en-US" w:eastAsia="en-US"/>
    </w:rPr>
  </w:style>
  <w:style w:type="character" w:customStyle="1" w:styleId="Heading9Char">
    <w:name w:val="Heading 9 Char"/>
    <w:link w:val="Heading9"/>
    <w:semiHidden/>
    <w:rsid w:val="00AB6445"/>
    <w:rPr>
      <w:rFonts w:ascii="Cambria" w:eastAsia="Times New Roman" w:hAnsi="Cambria" w:cs="Times New Roman"/>
      <w:noProof/>
      <w:sz w:val="22"/>
      <w:szCs w:val="22"/>
      <w:lang w:val="en-US" w:eastAsia="en-US"/>
    </w:rPr>
  </w:style>
  <w:style w:type="paragraph" w:styleId="HTMLAddress">
    <w:name w:val="HTML Address"/>
    <w:basedOn w:val="Normal"/>
    <w:link w:val="HTMLAddressChar"/>
    <w:rsid w:val="00AB6445"/>
    <w:rPr>
      <w:i/>
      <w:iCs/>
    </w:rPr>
  </w:style>
  <w:style w:type="character" w:customStyle="1" w:styleId="HTMLAddressChar">
    <w:name w:val="HTML Address Char"/>
    <w:link w:val="HTMLAddress"/>
    <w:rsid w:val="00AB6445"/>
    <w:rPr>
      <w:i/>
      <w:iCs/>
      <w:noProof/>
      <w:sz w:val="22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rsid w:val="00AB644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AB6445"/>
    <w:rPr>
      <w:rFonts w:ascii="Courier New" w:hAnsi="Courier New" w:cs="Courier New"/>
      <w:noProof/>
      <w:lang w:val="en-US" w:eastAsia="en-US"/>
    </w:rPr>
  </w:style>
  <w:style w:type="paragraph" w:styleId="Index1">
    <w:name w:val="index 1"/>
    <w:basedOn w:val="Normal"/>
    <w:next w:val="Normal"/>
    <w:autoRedefine/>
    <w:rsid w:val="00AB6445"/>
    <w:pPr>
      <w:tabs>
        <w:tab w:val="clear" w:pos="567"/>
      </w:tabs>
      <w:ind w:left="220" w:hanging="220"/>
    </w:pPr>
  </w:style>
  <w:style w:type="paragraph" w:styleId="Index2">
    <w:name w:val="index 2"/>
    <w:basedOn w:val="Normal"/>
    <w:next w:val="Normal"/>
    <w:autoRedefine/>
    <w:rsid w:val="00AB6445"/>
    <w:pPr>
      <w:tabs>
        <w:tab w:val="clear" w:pos="567"/>
      </w:tabs>
      <w:ind w:left="440" w:hanging="220"/>
    </w:pPr>
  </w:style>
  <w:style w:type="paragraph" w:styleId="Index3">
    <w:name w:val="index 3"/>
    <w:basedOn w:val="Normal"/>
    <w:next w:val="Normal"/>
    <w:autoRedefine/>
    <w:rsid w:val="00AB6445"/>
    <w:pPr>
      <w:tabs>
        <w:tab w:val="clear" w:pos="567"/>
      </w:tabs>
      <w:ind w:left="660" w:hanging="220"/>
    </w:pPr>
  </w:style>
  <w:style w:type="paragraph" w:styleId="Index4">
    <w:name w:val="index 4"/>
    <w:basedOn w:val="Normal"/>
    <w:next w:val="Normal"/>
    <w:autoRedefine/>
    <w:rsid w:val="00AB6445"/>
    <w:pPr>
      <w:tabs>
        <w:tab w:val="clear" w:pos="567"/>
      </w:tabs>
      <w:ind w:left="880" w:hanging="220"/>
    </w:pPr>
  </w:style>
  <w:style w:type="paragraph" w:styleId="Index5">
    <w:name w:val="index 5"/>
    <w:basedOn w:val="Normal"/>
    <w:next w:val="Normal"/>
    <w:autoRedefine/>
    <w:rsid w:val="00AB6445"/>
    <w:pPr>
      <w:tabs>
        <w:tab w:val="clear" w:pos="567"/>
      </w:tabs>
      <w:ind w:left="1100" w:hanging="220"/>
    </w:pPr>
  </w:style>
  <w:style w:type="paragraph" w:styleId="Index6">
    <w:name w:val="index 6"/>
    <w:basedOn w:val="Normal"/>
    <w:next w:val="Normal"/>
    <w:autoRedefine/>
    <w:rsid w:val="00AB6445"/>
    <w:pPr>
      <w:tabs>
        <w:tab w:val="clear" w:pos="567"/>
      </w:tabs>
      <w:ind w:left="1320" w:hanging="220"/>
    </w:pPr>
  </w:style>
  <w:style w:type="paragraph" w:styleId="Index7">
    <w:name w:val="index 7"/>
    <w:basedOn w:val="Normal"/>
    <w:next w:val="Normal"/>
    <w:autoRedefine/>
    <w:rsid w:val="00AB6445"/>
    <w:pPr>
      <w:tabs>
        <w:tab w:val="clear" w:pos="567"/>
      </w:tabs>
      <w:ind w:left="1540" w:hanging="220"/>
    </w:pPr>
  </w:style>
  <w:style w:type="paragraph" w:styleId="Index8">
    <w:name w:val="index 8"/>
    <w:basedOn w:val="Normal"/>
    <w:next w:val="Normal"/>
    <w:autoRedefine/>
    <w:rsid w:val="00AB6445"/>
    <w:pPr>
      <w:tabs>
        <w:tab w:val="clear" w:pos="567"/>
      </w:tabs>
      <w:ind w:left="1760" w:hanging="220"/>
    </w:pPr>
  </w:style>
  <w:style w:type="paragraph" w:styleId="Index9">
    <w:name w:val="index 9"/>
    <w:basedOn w:val="Normal"/>
    <w:next w:val="Normal"/>
    <w:autoRedefine/>
    <w:rsid w:val="00AB6445"/>
    <w:pPr>
      <w:tabs>
        <w:tab w:val="clear" w:pos="567"/>
      </w:tabs>
      <w:ind w:left="1980" w:hanging="220"/>
    </w:pPr>
  </w:style>
  <w:style w:type="paragraph" w:styleId="IndexHeading">
    <w:name w:val="index heading"/>
    <w:basedOn w:val="Normal"/>
    <w:next w:val="Index1"/>
    <w:rsid w:val="00AB6445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644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AB6445"/>
    <w:rPr>
      <w:b/>
      <w:bCs/>
      <w:i/>
      <w:iCs/>
      <w:noProof/>
      <w:color w:val="4F81BD"/>
      <w:sz w:val="22"/>
      <w:szCs w:val="24"/>
      <w:lang w:val="en-US" w:eastAsia="en-US"/>
    </w:rPr>
  </w:style>
  <w:style w:type="paragraph" w:styleId="List">
    <w:name w:val="List"/>
    <w:basedOn w:val="Normal"/>
    <w:rsid w:val="00AB6445"/>
    <w:pPr>
      <w:ind w:left="283" w:hanging="283"/>
      <w:contextualSpacing/>
    </w:pPr>
  </w:style>
  <w:style w:type="paragraph" w:styleId="List2">
    <w:name w:val="List 2"/>
    <w:basedOn w:val="Normal"/>
    <w:rsid w:val="00AB6445"/>
    <w:pPr>
      <w:ind w:left="566" w:hanging="283"/>
      <w:contextualSpacing/>
    </w:pPr>
  </w:style>
  <w:style w:type="paragraph" w:styleId="List3">
    <w:name w:val="List 3"/>
    <w:basedOn w:val="Normal"/>
    <w:rsid w:val="00AB6445"/>
    <w:pPr>
      <w:ind w:left="849" w:hanging="283"/>
      <w:contextualSpacing/>
    </w:pPr>
  </w:style>
  <w:style w:type="paragraph" w:styleId="List4">
    <w:name w:val="List 4"/>
    <w:basedOn w:val="Normal"/>
    <w:rsid w:val="00AB6445"/>
    <w:pPr>
      <w:ind w:left="1132" w:hanging="283"/>
      <w:contextualSpacing/>
    </w:pPr>
  </w:style>
  <w:style w:type="paragraph" w:styleId="List5">
    <w:name w:val="List 5"/>
    <w:basedOn w:val="Normal"/>
    <w:rsid w:val="00AB6445"/>
    <w:pPr>
      <w:ind w:left="1415" w:hanging="283"/>
      <w:contextualSpacing/>
    </w:pPr>
  </w:style>
  <w:style w:type="paragraph" w:styleId="ListBullet">
    <w:name w:val="List Bullet"/>
    <w:basedOn w:val="Normal"/>
    <w:rsid w:val="00AB6445"/>
    <w:pPr>
      <w:numPr>
        <w:numId w:val="4"/>
      </w:numPr>
      <w:contextualSpacing/>
    </w:pPr>
  </w:style>
  <w:style w:type="paragraph" w:styleId="ListBullet2">
    <w:name w:val="List Bullet 2"/>
    <w:basedOn w:val="Normal"/>
    <w:rsid w:val="00AB6445"/>
    <w:pPr>
      <w:numPr>
        <w:numId w:val="5"/>
      </w:numPr>
      <w:contextualSpacing/>
    </w:pPr>
  </w:style>
  <w:style w:type="paragraph" w:styleId="ListBullet3">
    <w:name w:val="List Bullet 3"/>
    <w:basedOn w:val="Normal"/>
    <w:rsid w:val="00AB6445"/>
    <w:pPr>
      <w:numPr>
        <w:numId w:val="6"/>
      </w:numPr>
      <w:contextualSpacing/>
    </w:pPr>
  </w:style>
  <w:style w:type="paragraph" w:styleId="ListBullet4">
    <w:name w:val="List Bullet 4"/>
    <w:basedOn w:val="Normal"/>
    <w:rsid w:val="00AB6445"/>
    <w:pPr>
      <w:numPr>
        <w:numId w:val="7"/>
      </w:numPr>
      <w:contextualSpacing/>
    </w:pPr>
  </w:style>
  <w:style w:type="paragraph" w:styleId="ListBullet5">
    <w:name w:val="List Bullet 5"/>
    <w:basedOn w:val="Normal"/>
    <w:rsid w:val="00AB6445"/>
    <w:pPr>
      <w:numPr>
        <w:numId w:val="8"/>
      </w:numPr>
      <w:contextualSpacing/>
    </w:pPr>
  </w:style>
  <w:style w:type="paragraph" w:styleId="ListContinue">
    <w:name w:val="List Continue"/>
    <w:basedOn w:val="Normal"/>
    <w:rsid w:val="00AB6445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AB6445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AB6445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AB6445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AB6445"/>
    <w:pPr>
      <w:spacing w:after="120"/>
      <w:ind w:left="1415"/>
      <w:contextualSpacing/>
    </w:pPr>
  </w:style>
  <w:style w:type="paragraph" w:styleId="ListNumber">
    <w:name w:val="List Number"/>
    <w:basedOn w:val="Normal"/>
    <w:rsid w:val="00AB6445"/>
    <w:pPr>
      <w:numPr>
        <w:numId w:val="9"/>
      </w:numPr>
      <w:contextualSpacing/>
    </w:pPr>
  </w:style>
  <w:style w:type="paragraph" w:styleId="ListNumber2">
    <w:name w:val="List Number 2"/>
    <w:basedOn w:val="Normal"/>
    <w:rsid w:val="00AB6445"/>
    <w:pPr>
      <w:numPr>
        <w:numId w:val="10"/>
      </w:numPr>
      <w:contextualSpacing/>
    </w:pPr>
  </w:style>
  <w:style w:type="paragraph" w:styleId="ListNumber3">
    <w:name w:val="List Number 3"/>
    <w:basedOn w:val="Normal"/>
    <w:rsid w:val="00AB6445"/>
    <w:pPr>
      <w:numPr>
        <w:numId w:val="11"/>
      </w:numPr>
      <w:contextualSpacing/>
    </w:pPr>
  </w:style>
  <w:style w:type="paragraph" w:styleId="ListNumber4">
    <w:name w:val="List Number 4"/>
    <w:basedOn w:val="Normal"/>
    <w:rsid w:val="00AB6445"/>
    <w:pPr>
      <w:numPr>
        <w:numId w:val="12"/>
      </w:numPr>
      <w:contextualSpacing/>
    </w:pPr>
  </w:style>
  <w:style w:type="paragraph" w:styleId="ListNumber5">
    <w:name w:val="List Number 5"/>
    <w:basedOn w:val="Normal"/>
    <w:rsid w:val="00AB6445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AB6445"/>
    <w:pPr>
      <w:ind w:left="851"/>
    </w:pPr>
  </w:style>
  <w:style w:type="paragraph" w:styleId="MacroText">
    <w:name w:val="macro"/>
    <w:link w:val="MacroTextChar"/>
    <w:rsid w:val="00AB64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hAnsi="Courier New" w:cs="Courier New"/>
      <w:noProof/>
      <w:lang w:val="en-US" w:eastAsia="en-US"/>
    </w:rPr>
  </w:style>
  <w:style w:type="character" w:customStyle="1" w:styleId="MacroTextChar">
    <w:name w:val="Macro Text Char"/>
    <w:link w:val="MacroText"/>
    <w:rsid w:val="00AB6445"/>
    <w:rPr>
      <w:rFonts w:ascii="Courier New" w:hAnsi="Courier New" w:cs="Courier New"/>
      <w:noProof/>
      <w:lang w:val="en-US" w:eastAsia="en-US"/>
    </w:rPr>
  </w:style>
  <w:style w:type="paragraph" w:styleId="MessageHeader">
    <w:name w:val="Message Header"/>
    <w:basedOn w:val="Normal"/>
    <w:link w:val="MessageHeaderChar"/>
    <w:rsid w:val="00AB64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</w:rPr>
  </w:style>
  <w:style w:type="character" w:customStyle="1" w:styleId="MessageHeaderChar">
    <w:name w:val="Message Header Char"/>
    <w:link w:val="MessageHeader"/>
    <w:rsid w:val="00AB6445"/>
    <w:rPr>
      <w:rFonts w:ascii="Cambria" w:eastAsia="Times New Roman" w:hAnsi="Cambria" w:cs="Times New Roman"/>
      <w:noProof/>
      <w:sz w:val="24"/>
      <w:szCs w:val="24"/>
      <w:shd w:val="pct20" w:color="auto" w:fill="auto"/>
      <w:lang w:val="en-US" w:eastAsia="en-US"/>
    </w:rPr>
  </w:style>
  <w:style w:type="paragraph" w:styleId="NoSpacing">
    <w:name w:val="No Spacing"/>
    <w:uiPriority w:val="1"/>
    <w:qFormat/>
    <w:rsid w:val="00AB6445"/>
    <w:pPr>
      <w:tabs>
        <w:tab w:val="left" w:pos="567"/>
      </w:tabs>
      <w:suppressAutoHyphens/>
    </w:pPr>
    <w:rPr>
      <w:noProof/>
      <w:sz w:val="22"/>
      <w:szCs w:val="24"/>
      <w:lang w:val="en-US" w:eastAsia="en-US"/>
    </w:rPr>
  </w:style>
  <w:style w:type="paragraph" w:styleId="NormalWeb">
    <w:name w:val="Normal (Web)"/>
    <w:basedOn w:val="Normal"/>
    <w:rsid w:val="00AB6445"/>
    <w:rPr>
      <w:sz w:val="24"/>
    </w:rPr>
  </w:style>
  <w:style w:type="paragraph" w:styleId="NormalIndent">
    <w:name w:val="Normal Indent"/>
    <w:basedOn w:val="Normal"/>
    <w:rsid w:val="00AB6445"/>
    <w:pPr>
      <w:ind w:left="851"/>
    </w:pPr>
  </w:style>
  <w:style w:type="paragraph" w:styleId="NoteHeading">
    <w:name w:val="Note Heading"/>
    <w:basedOn w:val="Normal"/>
    <w:next w:val="Normal"/>
    <w:link w:val="NoteHeadingChar"/>
    <w:rsid w:val="00AB6445"/>
  </w:style>
  <w:style w:type="character" w:customStyle="1" w:styleId="NoteHeadingChar">
    <w:name w:val="Note Heading Char"/>
    <w:link w:val="NoteHeading"/>
    <w:rsid w:val="00AB6445"/>
    <w:rPr>
      <w:noProof/>
      <w:sz w:val="22"/>
      <w:szCs w:val="24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AB6445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AB6445"/>
    <w:rPr>
      <w:i/>
      <w:iCs/>
      <w:noProof/>
      <w:color w:val="000000"/>
      <w:sz w:val="22"/>
      <w:szCs w:val="24"/>
      <w:lang w:val="en-US" w:eastAsia="en-US"/>
    </w:rPr>
  </w:style>
  <w:style w:type="paragraph" w:styleId="Salutation">
    <w:name w:val="Salutation"/>
    <w:basedOn w:val="Normal"/>
    <w:next w:val="Normal"/>
    <w:link w:val="SalutationChar"/>
    <w:rsid w:val="00AB6445"/>
  </w:style>
  <w:style w:type="character" w:customStyle="1" w:styleId="SalutationChar">
    <w:name w:val="Salutation Char"/>
    <w:link w:val="Salutation"/>
    <w:rsid w:val="00AB6445"/>
    <w:rPr>
      <w:noProof/>
      <w:sz w:val="22"/>
      <w:szCs w:val="24"/>
      <w:lang w:val="en-US" w:eastAsia="en-US"/>
    </w:rPr>
  </w:style>
  <w:style w:type="paragraph" w:styleId="Signature">
    <w:name w:val="Signature"/>
    <w:basedOn w:val="Normal"/>
    <w:link w:val="SignatureChar"/>
    <w:rsid w:val="00AB6445"/>
    <w:pPr>
      <w:ind w:left="4252"/>
    </w:pPr>
  </w:style>
  <w:style w:type="character" w:customStyle="1" w:styleId="SignatureChar">
    <w:name w:val="Signature Char"/>
    <w:link w:val="Signature"/>
    <w:rsid w:val="00AB6445"/>
    <w:rPr>
      <w:noProof/>
      <w:sz w:val="22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rsid w:val="00AB6445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AB6445"/>
    <w:rPr>
      <w:rFonts w:ascii="Cambria" w:eastAsia="Times New Roman" w:hAnsi="Cambria" w:cs="Times New Roman"/>
      <w:noProof/>
      <w:sz w:val="24"/>
      <w:szCs w:val="24"/>
      <w:lang w:val="en-US" w:eastAsia="en-US"/>
    </w:rPr>
  </w:style>
  <w:style w:type="paragraph" w:styleId="TableofAuthorities">
    <w:name w:val="table of authorities"/>
    <w:basedOn w:val="Normal"/>
    <w:next w:val="Normal"/>
    <w:rsid w:val="00AB6445"/>
    <w:pPr>
      <w:tabs>
        <w:tab w:val="clear" w:pos="567"/>
      </w:tabs>
      <w:ind w:left="220" w:hanging="220"/>
    </w:pPr>
  </w:style>
  <w:style w:type="paragraph" w:styleId="TableofFigures">
    <w:name w:val="table of figures"/>
    <w:basedOn w:val="Normal"/>
    <w:next w:val="Normal"/>
    <w:rsid w:val="00AB6445"/>
    <w:pPr>
      <w:tabs>
        <w:tab w:val="clear" w:pos="567"/>
      </w:tabs>
    </w:pPr>
  </w:style>
  <w:style w:type="paragraph" w:styleId="Title">
    <w:name w:val="Title"/>
    <w:basedOn w:val="Normal"/>
    <w:next w:val="Normal"/>
    <w:link w:val="TitleChar"/>
    <w:qFormat/>
    <w:rsid w:val="00AB644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AB6445"/>
    <w:rPr>
      <w:rFonts w:ascii="Cambria" w:eastAsia="Times New Roman" w:hAnsi="Cambria" w:cs="Times New Roman"/>
      <w:b/>
      <w:bCs/>
      <w:noProof/>
      <w:kern w:val="28"/>
      <w:sz w:val="32"/>
      <w:szCs w:val="32"/>
      <w:lang w:val="en-US" w:eastAsia="en-US"/>
    </w:rPr>
  </w:style>
  <w:style w:type="paragraph" w:styleId="TOAHeading">
    <w:name w:val="toa heading"/>
    <w:basedOn w:val="Normal"/>
    <w:next w:val="Normal"/>
    <w:rsid w:val="00AB6445"/>
    <w:pPr>
      <w:spacing w:before="120"/>
    </w:pPr>
    <w:rPr>
      <w:rFonts w:ascii="Cambria" w:hAnsi="Cambria"/>
      <w:b/>
      <w:bCs/>
      <w:sz w:val="24"/>
    </w:rPr>
  </w:style>
  <w:style w:type="paragraph" w:styleId="TOC1">
    <w:name w:val="toc 1"/>
    <w:basedOn w:val="Normal"/>
    <w:next w:val="Normal"/>
    <w:autoRedefine/>
    <w:rsid w:val="00AB6445"/>
    <w:pPr>
      <w:tabs>
        <w:tab w:val="clear" w:pos="567"/>
      </w:tabs>
    </w:pPr>
  </w:style>
  <w:style w:type="paragraph" w:styleId="TOC2">
    <w:name w:val="toc 2"/>
    <w:basedOn w:val="Normal"/>
    <w:next w:val="Normal"/>
    <w:autoRedefine/>
    <w:rsid w:val="00AB6445"/>
    <w:pPr>
      <w:tabs>
        <w:tab w:val="clear" w:pos="567"/>
      </w:tabs>
      <w:ind w:left="220"/>
    </w:pPr>
  </w:style>
  <w:style w:type="paragraph" w:styleId="TOC3">
    <w:name w:val="toc 3"/>
    <w:basedOn w:val="Normal"/>
    <w:next w:val="Normal"/>
    <w:autoRedefine/>
    <w:rsid w:val="00AB6445"/>
    <w:pPr>
      <w:tabs>
        <w:tab w:val="clear" w:pos="567"/>
      </w:tabs>
      <w:ind w:left="440"/>
    </w:pPr>
  </w:style>
  <w:style w:type="paragraph" w:styleId="TOC4">
    <w:name w:val="toc 4"/>
    <w:basedOn w:val="Normal"/>
    <w:next w:val="Normal"/>
    <w:autoRedefine/>
    <w:rsid w:val="00AB6445"/>
    <w:pPr>
      <w:tabs>
        <w:tab w:val="clear" w:pos="567"/>
      </w:tabs>
      <w:ind w:left="660"/>
    </w:pPr>
  </w:style>
  <w:style w:type="paragraph" w:styleId="TOC5">
    <w:name w:val="toc 5"/>
    <w:basedOn w:val="Normal"/>
    <w:next w:val="Normal"/>
    <w:autoRedefine/>
    <w:rsid w:val="00AB6445"/>
    <w:pPr>
      <w:tabs>
        <w:tab w:val="clear" w:pos="567"/>
      </w:tabs>
      <w:ind w:left="880"/>
    </w:pPr>
  </w:style>
  <w:style w:type="paragraph" w:styleId="TOC6">
    <w:name w:val="toc 6"/>
    <w:basedOn w:val="Normal"/>
    <w:next w:val="Normal"/>
    <w:autoRedefine/>
    <w:rsid w:val="00AB6445"/>
    <w:pPr>
      <w:tabs>
        <w:tab w:val="clear" w:pos="567"/>
      </w:tabs>
      <w:ind w:left="1100"/>
    </w:pPr>
  </w:style>
  <w:style w:type="paragraph" w:styleId="TOC7">
    <w:name w:val="toc 7"/>
    <w:basedOn w:val="Normal"/>
    <w:next w:val="Normal"/>
    <w:autoRedefine/>
    <w:rsid w:val="00AB6445"/>
    <w:pPr>
      <w:tabs>
        <w:tab w:val="clear" w:pos="567"/>
      </w:tabs>
      <w:ind w:left="1320"/>
    </w:pPr>
  </w:style>
  <w:style w:type="paragraph" w:styleId="TOC8">
    <w:name w:val="toc 8"/>
    <w:basedOn w:val="Normal"/>
    <w:next w:val="Normal"/>
    <w:autoRedefine/>
    <w:rsid w:val="00AB6445"/>
    <w:pPr>
      <w:tabs>
        <w:tab w:val="clear" w:pos="567"/>
      </w:tabs>
      <w:ind w:left="15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6445"/>
    <w:pPr>
      <w:keepNext/>
      <w:widowControl/>
      <w:spacing w:after="60" w:line="240" w:lineRule="auto"/>
      <w:ind w:left="0" w:firstLine="0"/>
      <w:outlineLvl w:val="9"/>
    </w:pPr>
    <w:rPr>
      <w:rFonts w:ascii="Cambria" w:hAnsi="Cambria"/>
      <w:bCs/>
      <w:caps w:val="0"/>
      <w:noProof/>
      <w:kern w:val="32"/>
      <w:sz w:val="32"/>
      <w:szCs w:val="32"/>
    </w:rPr>
  </w:style>
  <w:style w:type="paragraph" w:styleId="Revision">
    <w:name w:val="Revision"/>
    <w:hidden/>
    <w:uiPriority w:val="99"/>
    <w:semiHidden/>
    <w:rsid w:val="00F050C8"/>
    <w:rPr>
      <w:noProof/>
      <w:sz w:val="22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C62904"/>
    <w:pPr>
      <w:suppressAutoHyphens/>
      <w:spacing w:after="240" w:line="264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8E6F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5.wmf"/><Relationship Id="rId42" Type="http://schemas.openxmlformats.org/officeDocument/2006/relationships/image" Target="media/image16.wmf"/><Relationship Id="rId47" Type="http://schemas.openxmlformats.org/officeDocument/2006/relationships/oleObject" Target="embeddings/oleObject9.bin"/><Relationship Id="rId63" Type="http://schemas.openxmlformats.org/officeDocument/2006/relationships/image" Target="media/image27.emf"/><Relationship Id="rId68" Type="http://schemas.openxmlformats.org/officeDocument/2006/relationships/package" Target="embeddings/Microsoft_Word_Document11.docx"/><Relationship Id="rId84" Type="http://schemas.openxmlformats.org/officeDocument/2006/relationships/package" Target="embeddings/Microsoft_Word_Document18.docx"/><Relationship Id="rId89" Type="http://schemas.openxmlformats.org/officeDocument/2006/relationships/image" Target="media/image41.jpeg"/><Relationship Id="rId16" Type="http://schemas.openxmlformats.org/officeDocument/2006/relationships/hyperlink" Target="http://www.ema.europa.eu" TargetMode="External"/><Relationship Id="rId11" Type="http://schemas.openxmlformats.org/officeDocument/2006/relationships/hyperlink" Target="http://www.ema.europa.eu/docs/en_GB/document_library/Template_or_form/2013/03/WC500139752.doc" TargetMode="External"/><Relationship Id="rId32" Type="http://schemas.openxmlformats.org/officeDocument/2006/relationships/image" Target="media/image11.emf"/><Relationship Id="rId37" Type="http://schemas.openxmlformats.org/officeDocument/2006/relationships/oleObject" Target="embeddings/oleObject6.bin"/><Relationship Id="rId53" Type="http://schemas.openxmlformats.org/officeDocument/2006/relationships/oleObject" Target="embeddings/oleObject12.bin"/><Relationship Id="rId58" Type="http://schemas.openxmlformats.org/officeDocument/2006/relationships/image" Target="media/image24.emf"/><Relationship Id="rId74" Type="http://schemas.openxmlformats.org/officeDocument/2006/relationships/image" Target="media/image33.emf"/><Relationship Id="rId79" Type="http://schemas.openxmlformats.org/officeDocument/2006/relationships/image" Target="media/image36.emf"/><Relationship Id="rId5" Type="http://schemas.openxmlformats.org/officeDocument/2006/relationships/numbering" Target="numbering.xml"/><Relationship Id="rId90" Type="http://schemas.openxmlformats.org/officeDocument/2006/relationships/image" Target="media/image42.emf"/><Relationship Id="rId95" Type="http://schemas.openxmlformats.org/officeDocument/2006/relationships/theme" Target="theme/theme1.xml"/><Relationship Id="rId22" Type="http://schemas.openxmlformats.org/officeDocument/2006/relationships/oleObject" Target="embeddings/oleObject2.bin"/><Relationship Id="rId27" Type="http://schemas.openxmlformats.org/officeDocument/2006/relationships/image" Target="media/image8.wmf"/><Relationship Id="rId43" Type="http://schemas.openxmlformats.org/officeDocument/2006/relationships/oleObject" Target="embeddings/oleObject8.bin"/><Relationship Id="rId48" Type="http://schemas.openxmlformats.org/officeDocument/2006/relationships/image" Target="media/image19.wmf"/><Relationship Id="rId64" Type="http://schemas.openxmlformats.org/officeDocument/2006/relationships/package" Target="embeddings/Microsoft_Word_Document9.docx"/><Relationship Id="rId69" Type="http://schemas.openxmlformats.org/officeDocument/2006/relationships/image" Target="media/image30.jpeg"/><Relationship Id="rId8" Type="http://schemas.openxmlformats.org/officeDocument/2006/relationships/webSettings" Target="webSettings.xml"/><Relationship Id="rId51" Type="http://schemas.openxmlformats.org/officeDocument/2006/relationships/oleObject" Target="embeddings/oleObject11.bin"/><Relationship Id="rId72" Type="http://schemas.openxmlformats.org/officeDocument/2006/relationships/image" Target="media/image32.emf"/><Relationship Id="rId80" Type="http://schemas.openxmlformats.org/officeDocument/2006/relationships/package" Target="embeddings/Microsoft_Word_Document16.docx"/><Relationship Id="rId85" Type="http://schemas.openxmlformats.org/officeDocument/2006/relationships/image" Target="media/image39.emf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wmf"/><Relationship Id="rId17" Type="http://schemas.openxmlformats.org/officeDocument/2006/relationships/hyperlink" Target="http://www.ema.europa.eu/docs/en_GB/document_library/Template_or_form/2013/03/WC500139752.doc" TargetMode="External"/><Relationship Id="rId25" Type="http://schemas.openxmlformats.org/officeDocument/2006/relationships/image" Target="media/image7.wmf"/><Relationship Id="rId33" Type="http://schemas.openxmlformats.org/officeDocument/2006/relationships/package" Target="embeddings/Microsoft_Word_Document2.docx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package" Target="embeddings/Microsoft_Word_Document7.docx"/><Relationship Id="rId67" Type="http://schemas.openxmlformats.org/officeDocument/2006/relationships/image" Target="media/image29.emf"/><Relationship Id="rId20" Type="http://schemas.openxmlformats.org/officeDocument/2006/relationships/package" Target="embeddings/Microsoft_Word_Document.docx"/><Relationship Id="rId41" Type="http://schemas.openxmlformats.org/officeDocument/2006/relationships/package" Target="embeddings/Microsoft_Word_Document4.docx"/><Relationship Id="rId54" Type="http://schemas.openxmlformats.org/officeDocument/2006/relationships/image" Target="media/image22.wmf"/><Relationship Id="rId62" Type="http://schemas.openxmlformats.org/officeDocument/2006/relationships/package" Target="embeddings/Microsoft_Word_Document8.docx"/><Relationship Id="rId70" Type="http://schemas.openxmlformats.org/officeDocument/2006/relationships/image" Target="media/image31.emf"/><Relationship Id="rId75" Type="http://schemas.openxmlformats.org/officeDocument/2006/relationships/package" Target="embeddings/Microsoft_Word_Document14.docx"/><Relationship Id="rId83" Type="http://schemas.openxmlformats.org/officeDocument/2006/relationships/image" Target="media/image38.emf"/><Relationship Id="rId88" Type="http://schemas.openxmlformats.org/officeDocument/2006/relationships/package" Target="embeddings/Microsoft_Word_Document20.docx"/><Relationship Id="rId91" Type="http://schemas.openxmlformats.org/officeDocument/2006/relationships/package" Target="embeddings/Microsoft_Word_Document21.docx"/><Relationship Id="rId9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ema.europa.eu/docs/en_GB/document_library/Template_or_form/2013/03/WC500139752.doc" TargetMode="External"/><Relationship Id="rId23" Type="http://schemas.openxmlformats.org/officeDocument/2006/relationships/image" Target="media/image6.wmf"/><Relationship Id="rId28" Type="http://schemas.openxmlformats.org/officeDocument/2006/relationships/oleObject" Target="embeddings/oleObject5.bin"/><Relationship Id="rId36" Type="http://schemas.openxmlformats.org/officeDocument/2006/relationships/image" Target="media/image13.wmf"/><Relationship Id="rId49" Type="http://schemas.openxmlformats.org/officeDocument/2006/relationships/oleObject" Target="embeddings/oleObject10.bin"/><Relationship Id="rId57" Type="http://schemas.openxmlformats.org/officeDocument/2006/relationships/package" Target="embeddings/Microsoft_Word_Document6.docx"/><Relationship Id="rId10" Type="http://schemas.openxmlformats.org/officeDocument/2006/relationships/endnotes" Target="endnotes.xml"/><Relationship Id="rId31" Type="http://schemas.openxmlformats.org/officeDocument/2006/relationships/package" Target="embeddings/Microsoft_Word_Document1.docx"/><Relationship Id="rId44" Type="http://schemas.openxmlformats.org/officeDocument/2006/relationships/image" Target="media/image17.emf"/><Relationship Id="rId52" Type="http://schemas.openxmlformats.org/officeDocument/2006/relationships/image" Target="media/image21.wmf"/><Relationship Id="rId60" Type="http://schemas.openxmlformats.org/officeDocument/2006/relationships/image" Target="media/image25.jpeg"/><Relationship Id="rId65" Type="http://schemas.openxmlformats.org/officeDocument/2006/relationships/image" Target="media/image28.emf"/><Relationship Id="rId73" Type="http://schemas.openxmlformats.org/officeDocument/2006/relationships/package" Target="embeddings/Microsoft_Word_Document13.docx"/><Relationship Id="rId78" Type="http://schemas.openxmlformats.org/officeDocument/2006/relationships/image" Target="media/image35.jpeg"/><Relationship Id="rId81" Type="http://schemas.openxmlformats.org/officeDocument/2006/relationships/image" Target="media/image37.emf"/><Relationship Id="rId86" Type="http://schemas.openxmlformats.org/officeDocument/2006/relationships/package" Target="embeddings/Microsoft_Word_Document19.docx"/><Relationship Id="rId9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://www.ema.europa.eu" TargetMode="External"/><Relationship Id="rId39" Type="http://schemas.openxmlformats.org/officeDocument/2006/relationships/oleObject" Target="embeddings/oleObject7.bin"/><Relationship Id="rId34" Type="http://schemas.openxmlformats.org/officeDocument/2006/relationships/image" Target="media/image12.emf"/><Relationship Id="rId50" Type="http://schemas.openxmlformats.org/officeDocument/2006/relationships/image" Target="media/image20.wmf"/><Relationship Id="rId55" Type="http://schemas.openxmlformats.org/officeDocument/2006/relationships/oleObject" Target="embeddings/oleObject13.bin"/><Relationship Id="rId76" Type="http://schemas.openxmlformats.org/officeDocument/2006/relationships/image" Target="media/image34.emf"/><Relationship Id="rId7" Type="http://schemas.openxmlformats.org/officeDocument/2006/relationships/settings" Target="settings.xml"/><Relationship Id="rId71" Type="http://schemas.openxmlformats.org/officeDocument/2006/relationships/package" Target="embeddings/Microsoft_Word_Document12.docx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9.emf"/><Relationship Id="rId24" Type="http://schemas.openxmlformats.org/officeDocument/2006/relationships/oleObject" Target="embeddings/oleObject3.bin"/><Relationship Id="rId40" Type="http://schemas.openxmlformats.org/officeDocument/2006/relationships/image" Target="media/image15.emf"/><Relationship Id="rId45" Type="http://schemas.openxmlformats.org/officeDocument/2006/relationships/package" Target="embeddings/Microsoft_Word_Document5.docx"/><Relationship Id="rId66" Type="http://schemas.openxmlformats.org/officeDocument/2006/relationships/package" Target="embeddings/Microsoft_Word_Document10.docx"/><Relationship Id="rId87" Type="http://schemas.openxmlformats.org/officeDocument/2006/relationships/image" Target="media/image40.emf"/><Relationship Id="rId61" Type="http://schemas.openxmlformats.org/officeDocument/2006/relationships/image" Target="media/image26.emf"/><Relationship Id="rId82" Type="http://schemas.openxmlformats.org/officeDocument/2006/relationships/package" Target="embeddings/Microsoft_Word_Document17.docx"/><Relationship Id="rId19" Type="http://schemas.openxmlformats.org/officeDocument/2006/relationships/image" Target="media/image4.emf"/><Relationship Id="rId14" Type="http://schemas.openxmlformats.org/officeDocument/2006/relationships/hyperlink" Target="http://www.ema.europa.eu" TargetMode="External"/><Relationship Id="rId30" Type="http://schemas.openxmlformats.org/officeDocument/2006/relationships/image" Target="media/image10.emf"/><Relationship Id="rId35" Type="http://schemas.openxmlformats.org/officeDocument/2006/relationships/package" Target="embeddings/Microsoft_Word_Document3.docx"/><Relationship Id="rId56" Type="http://schemas.openxmlformats.org/officeDocument/2006/relationships/image" Target="media/image23.emf"/><Relationship Id="rId77" Type="http://schemas.openxmlformats.org/officeDocument/2006/relationships/package" Target="embeddings/Microsoft_Word_Document15.docx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EMADOC-1700519818-2158102</_dlc_DocId>
    <_dlc_DocIdUrl xmlns="a034c160-bfb7-45f5-8632-2eb7e0508071">
      <Url>https://euema.sharepoint.com/sites/CRM/_layouts/15/DocIdRedir.aspx?ID=EMADOC-1700519818-2158102</Url>
      <Description>EMADOC-1700519818-2158102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0" ma:contentTypeDescription="Create a new document." ma:contentTypeScope="" ma:versionID="67e8901781104ab95baa49f9aa9fb9c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464f9d2d379c728283befa67a89e175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EBFC954-80F9-4CA0-8969-4C32806ED3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84C80A8-2103-450E-B46B-D5BC3A50504D}"/>
</file>

<file path=customXml/itemProps3.xml><?xml version="1.0" encoding="utf-8"?>
<ds:datastoreItem xmlns:ds="http://schemas.openxmlformats.org/officeDocument/2006/customXml" ds:itemID="{83CE4887-50FE-4BC1-A377-C503A22810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CE5EBF-51A8-41A4-BE67-BF678CB08A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E3B8E67-9E46-4FC4-A049-AEDEF7FF141D}"/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129</Pages>
  <Words>40526</Words>
  <Characters>205873</Characters>
  <Application>Microsoft Office Word</Application>
  <DocSecurity>0</DocSecurity>
  <Lines>6862</Lines>
  <Paragraphs>3329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NovoRapid, INN-insulin aspart</vt:lpstr>
      <vt:lpstr>NovoRapid, INN-insulin aspart</vt:lpstr>
    </vt:vector>
  </TitlesOfParts>
  <Company>Novo Nordisk A/S</Company>
  <LinksUpToDate>false</LinksUpToDate>
  <CharactersWithSpaces>243070</CharactersWithSpaces>
  <SharedDoc>false</SharedDoc>
  <HLinks>
    <vt:vector size="84" baseType="variant">
      <vt:variant>
        <vt:i4>1245197</vt:i4>
      </vt:variant>
      <vt:variant>
        <vt:i4>141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138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90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87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66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63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24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21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15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Novorapid: EPAR – Product information – tracked changes</dc:title>
  <dc:subject>EPAR</dc:subject>
  <dc:creator>CHMP</dc:creator>
  <cp:keywords>NovoRapid, INN-insulin aspart</cp:keywords>
  <cp:lastModifiedBy>HEVQ (Helena Vieira)</cp:lastModifiedBy>
  <cp:revision>18</cp:revision>
  <cp:lastPrinted>2017-09-19T09:31:00Z</cp:lastPrinted>
  <dcterms:created xsi:type="dcterms:W3CDTF">2023-02-24T15:53:00Z</dcterms:created>
  <dcterms:modified xsi:type="dcterms:W3CDTF">2025-04-21T14:54:00Z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MEADocClassificationText">
    <vt:lpwstr/>
  </property>
  <property fmtid="{D5CDD505-2E9C-101B-9397-08002B2CF9AE}" pid="3" name="EMEADocClassificationCode">
    <vt:lpwstr/>
  </property>
  <property fmtid="{D5CDD505-2E9C-101B-9397-08002B2CF9AE}" pid="4" name="EMEADocClassificationHidden">
    <vt:lpwstr>N</vt:lpwstr>
  </property>
  <property fmtid="{D5CDD505-2E9C-101B-9397-08002B2CF9AE}" pid="5" name="EMEADocTypeCode">
    <vt:lpwstr>plit</vt:lpwstr>
  </property>
  <property fmtid="{D5CDD505-2E9C-101B-9397-08002B2CF9AE}" pid="6" name="EMEADocRefFull">
    <vt:lpwstr>EMEA/CPMP/6681/03/pt</vt:lpwstr>
  </property>
  <property fmtid="{D5CDD505-2E9C-101B-9397-08002B2CF9AE}" pid="7" name="EMEADocRefPart0">
    <vt:lpwstr>EMEA</vt:lpwstr>
  </property>
  <property fmtid="{D5CDD505-2E9C-101B-9397-08002B2CF9AE}" pid="8" name="EMEADocRefPart1">
    <vt:lpwstr>CPMP</vt:lpwstr>
  </property>
  <property fmtid="{D5CDD505-2E9C-101B-9397-08002B2CF9AE}" pid="9" name="EMEADocRefPart2">
    <vt:lpwstr/>
  </property>
  <property fmtid="{D5CDD505-2E9C-101B-9397-08002B2CF9AE}" pid="10" name="EMEADocRefPart3">
    <vt:lpwstr/>
  </property>
  <property fmtid="{D5CDD505-2E9C-101B-9397-08002B2CF9AE}" pid="11" name="EMEADocRefNum">
    <vt:lpwstr>6681</vt:lpwstr>
  </property>
  <property fmtid="{D5CDD505-2E9C-101B-9397-08002B2CF9AE}" pid="12" name="EMEADocRefYear">
    <vt:lpwstr>03</vt:lpwstr>
  </property>
  <property fmtid="{D5CDD505-2E9C-101B-9397-08002B2CF9AE}" pid="13" name="EMEADocRefRoot">
    <vt:lpwstr>EMEA/CPMP/6681/03</vt:lpwstr>
  </property>
  <property fmtid="{D5CDD505-2E9C-101B-9397-08002B2CF9AE}" pid="14" name="EMEADocVersion">
    <vt:lpwstr/>
  </property>
  <property fmtid="{D5CDD505-2E9C-101B-9397-08002B2CF9AE}" pid="15" name="EMEADocLanguage">
    <vt:lpwstr>pt</vt:lpwstr>
  </property>
  <property fmtid="{D5CDD505-2E9C-101B-9397-08002B2CF9AE}" pid="16" name="EMEADocRefPartFreeText">
    <vt:lpwstr/>
  </property>
  <property fmtid="{D5CDD505-2E9C-101B-9397-08002B2CF9AE}" pid="17" name="EMEADocStatus">
    <vt:lpwstr/>
  </property>
  <property fmtid="{D5CDD505-2E9C-101B-9397-08002B2CF9AE}" pid="18" name="EMEADocDateDay">
    <vt:lpwstr>19</vt:lpwstr>
  </property>
  <property fmtid="{D5CDD505-2E9C-101B-9397-08002B2CF9AE}" pid="19" name="EMEADocDateMonth">
    <vt:lpwstr>February</vt:lpwstr>
  </property>
  <property fmtid="{D5CDD505-2E9C-101B-9397-08002B2CF9AE}" pid="20" name="EMEADocDateYear">
    <vt:lpwstr>2003</vt:lpwstr>
  </property>
  <property fmtid="{D5CDD505-2E9C-101B-9397-08002B2CF9AE}" pid="21" name="EMEADocDate">
    <vt:lpwstr>20030219</vt:lpwstr>
  </property>
  <property fmtid="{D5CDD505-2E9C-101B-9397-08002B2CF9AE}" pid="22" name="EMEADocTitle">
    <vt:lpwstr>NovoRapid II-22</vt:lpwstr>
  </property>
  <property fmtid="{D5CDD505-2E9C-101B-9397-08002B2CF9AE}" pid="23" name="EMEADocExtCatTitle">
    <vt:lpwstr>The Title will not be included in the External Catalogue.</vt:lpwstr>
  </property>
  <property fmtid="{D5CDD505-2E9C-101B-9397-08002B2CF9AE}" pid="24" name="_AdHocReviewCycleID">
    <vt:i4>1726485573</vt:i4>
  </property>
  <property fmtid="{D5CDD505-2E9C-101B-9397-08002B2CF9AE}" pid="25" name="_EmailSubject">
    <vt:lpwstr>minor changes to NovoRapid - deadline 8 November </vt:lpwstr>
  </property>
  <property fmtid="{D5CDD505-2E9C-101B-9397-08002B2CF9AE}" pid="26" name="_AuthorEmail">
    <vt:lpwstr>proc@novonordisk.com</vt:lpwstr>
  </property>
  <property fmtid="{D5CDD505-2E9C-101B-9397-08002B2CF9AE}" pid="27" name="_AuthorEmailDisplayName">
    <vt:lpwstr>PROC (Maria Paula Rocha)</vt:lpwstr>
  </property>
  <property fmtid="{D5CDD505-2E9C-101B-9397-08002B2CF9AE}" pid="28" name="_PreviousAdHocReviewCycleID">
    <vt:i4>-347442833</vt:i4>
  </property>
  <property fmtid="{D5CDD505-2E9C-101B-9397-08002B2CF9AE}" pid="29" name="DM_Status">
    <vt:lpwstr/>
  </property>
  <property fmtid="{D5CDD505-2E9C-101B-9397-08002B2CF9AE}" pid="30" name="DM_Authors">
    <vt:lpwstr/>
  </property>
  <property fmtid="{D5CDD505-2E9C-101B-9397-08002B2CF9AE}" pid="31" name="DM_Keywords">
    <vt:lpwstr/>
  </property>
  <property fmtid="{D5CDD505-2E9C-101B-9397-08002B2CF9AE}" pid="32" name="DM_Subject">
    <vt:lpwstr>Product Information-EMEA/74046/2004</vt:lpwstr>
  </property>
  <property fmtid="{D5CDD505-2E9C-101B-9397-08002B2CF9AE}" pid="33" name="DM_Title">
    <vt:lpwstr/>
  </property>
  <property fmtid="{D5CDD505-2E9C-101B-9397-08002B2CF9AE}" pid="34" name="DM_Language">
    <vt:lpwstr/>
  </property>
  <property fmtid="{D5CDD505-2E9C-101B-9397-08002B2CF9AE}" pid="35" name="DM_Name">
    <vt:lpwstr>NovoRapid-H-258-II-33-PI-pt</vt:lpwstr>
  </property>
  <property fmtid="{D5CDD505-2E9C-101B-9397-08002B2CF9AE}" pid="36" name="DM_Owner">
    <vt:lpwstr>Hauber Sandra</vt:lpwstr>
  </property>
  <property fmtid="{D5CDD505-2E9C-101B-9397-08002B2CF9AE}" pid="37" name="DM_Creation_Date">
    <vt:lpwstr>16/09/2004 16:14:31</vt:lpwstr>
  </property>
  <property fmtid="{D5CDD505-2E9C-101B-9397-08002B2CF9AE}" pid="38" name="DM_Creator_Name">
    <vt:lpwstr>Hauber Sandra</vt:lpwstr>
  </property>
  <property fmtid="{D5CDD505-2E9C-101B-9397-08002B2CF9AE}" pid="39" name="DM_Modifer_Name">
    <vt:lpwstr>Hauber Sandra</vt:lpwstr>
  </property>
  <property fmtid="{D5CDD505-2E9C-101B-9397-08002B2CF9AE}" pid="40" name="DM_Modified_Date">
    <vt:lpwstr>16/09/2004 16:14:51</vt:lpwstr>
  </property>
  <property fmtid="{D5CDD505-2E9C-101B-9397-08002B2CF9AE}" pid="41" name="DM_Type">
    <vt:lpwstr>emea_product_document</vt:lpwstr>
  </property>
  <property fmtid="{D5CDD505-2E9C-101B-9397-08002B2CF9AE}" pid="42" name="DM_Version">
    <vt:lpwstr>1.0, CURRENT</vt:lpwstr>
  </property>
  <property fmtid="{D5CDD505-2E9C-101B-9397-08002B2CF9AE}" pid="43" name="DM_emea_doc_ref_id">
    <vt:lpwstr>EMEA/74046/2004</vt:lpwstr>
  </property>
  <property fmtid="{D5CDD505-2E9C-101B-9397-08002B2CF9AE}" pid="44" name="DM_emea_cc">
    <vt:lpwstr/>
  </property>
  <property fmtid="{D5CDD505-2E9C-101B-9397-08002B2CF9AE}" pid="45" name="DM_emea_message_subject">
    <vt:lpwstr/>
  </property>
  <property fmtid="{D5CDD505-2E9C-101B-9397-08002B2CF9AE}" pid="46" name="DM_emea_doc_number">
    <vt:lpwstr>74046</vt:lpwstr>
  </property>
  <property fmtid="{D5CDD505-2E9C-101B-9397-08002B2CF9AE}" pid="47" name="DM_emea_received_date">
    <vt:lpwstr>nulldate</vt:lpwstr>
  </property>
  <property fmtid="{D5CDD505-2E9C-101B-9397-08002B2CF9AE}" pid="48" name="DM_emea_resp_body">
    <vt:lpwstr/>
  </property>
  <property fmtid="{D5CDD505-2E9C-101B-9397-08002B2CF9AE}" pid="49" name="DM_emea_revision_label">
    <vt:lpwstr/>
  </property>
  <property fmtid="{D5CDD505-2E9C-101B-9397-08002B2CF9AE}" pid="50" name="DM_emea_to">
    <vt:lpwstr/>
  </property>
  <property fmtid="{D5CDD505-2E9C-101B-9397-08002B2CF9AE}" pid="51" name="DM_emea_bcc">
    <vt:lpwstr/>
  </property>
  <property fmtid="{D5CDD505-2E9C-101B-9397-08002B2CF9AE}" pid="52" name="DM_emea_doc_category">
    <vt:lpwstr>Product Information</vt:lpwstr>
  </property>
  <property fmtid="{D5CDD505-2E9C-101B-9397-08002B2CF9AE}" pid="53" name="DM_emea_from">
    <vt:lpwstr/>
  </property>
  <property fmtid="{D5CDD505-2E9C-101B-9397-08002B2CF9AE}" pid="54" name="DM_emea_internal_label">
    <vt:lpwstr>EMEA</vt:lpwstr>
  </property>
  <property fmtid="{D5CDD505-2E9C-101B-9397-08002B2CF9AE}" pid="55" name="DM_emea_legal_date">
    <vt:lpwstr>nulldate</vt:lpwstr>
  </property>
  <property fmtid="{D5CDD505-2E9C-101B-9397-08002B2CF9AE}" pid="56" name="DM_emea_year">
    <vt:lpwstr>2004</vt:lpwstr>
  </property>
  <property fmtid="{D5CDD505-2E9C-101B-9397-08002B2CF9AE}" pid="57" name="DM_emea_sent_date">
    <vt:lpwstr>nulldate</vt:lpwstr>
  </property>
  <property fmtid="{D5CDD505-2E9C-101B-9397-08002B2CF9AE}" pid="58" name="DM_emea_doc_lang">
    <vt:lpwstr/>
  </property>
  <property fmtid="{D5CDD505-2E9C-101B-9397-08002B2CF9AE}" pid="59" name="DM_emea_module">
    <vt:lpwstr/>
  </property>
  <property fmtid="{D5CDD505-2E9C-101B-9397-08002B2CF9AE}" pid="60" name="DM_emea_procedure_ref">
    <vt:lpwstr>EMEA/H/C/000258/II/0033</vt:lpwstr>
  </property>
  <property fmtid="{D5CDD505-2E9C-101B-9397-08002B2CF9AE}" pid="61" name="DM_emea_domain">
    <vt:lpwstr>H</vt:lpwstr>
  </property>
  <property fmtid="{D5CDD505-2E9C-101B-9397-08002B2CF9AE}" pid="62" name="DM_emea_procedure">
    <vt:lpwstr>C</vt:lpwstr>
  </property>
  <property fmtid="{D5CDD505-2E9C-101B-9397-08002B2CF9AE}" pid="63" name="DM_emea_procedure_type">
    <vt:lpwstr>II</vt:lpwstr>
  </property>
  <property fmtid="{D5CDD505-2E9C-101B-9397-08002B2CF9AE}" pid="64" name="DM_emea_procedure_number">
    <vt:lpwstr>0033</vt:lpwstr>
  </property>
  <property fmtid="{D5CDD505-2E9C-101B-9397-08002B2CF9AE}" pid="65" name="DM_emea_product_number">
    <vt:lpwstr>000258</vt:lpwstr>
  </property>
  <property fmtid="{D5CDD505-2E9C-101B-9397-08002B2CF9AE}" pid="66" name="DM_emea_product_substance">
    <vt:lpwstr>NovoRapid</vt:lpwstr>
  </property>
  <property fmtid="{D5CDD505-2E9C-101B-9397-08002B2CF9AE}" pid="67" name="DM_emea_par_dist">
    <vt:lpwstr/>
  </property>
  <property fmtid="{D5CDD505-2E9C-101B-9397-08002B2CF9AE}" pid="68" name="_ReviewingToolsShownOnce">
    <vt:lpwstr/>
  </property>
  <property fmtid="{D5CDD505-2E9C-101B-9397-08002B2CF9AE}" pid="69" name="ContentTypeId">
    <vt:lpwstr>0x0101000DA6AD19014FF648A49316945EE786F90200176DED4FF78CD74995F64A0F46B59E48</vt:lpwstr>
  </property>
  <property fmtid="{D5CDD505-2E9C-101B-9397-08002B2CF9AE}" pid="70" name="_dlc_DocIdItemGuid">
    <vt:lpwstr>dc546d4b-20db-4004-9123-30790f89a43b</vt:lpwstr>
  </property>
</Properties>
</file>